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9C109E" w14:textId="21639629" w:rsidR="00CC045B" w:rsidRPr="00CB7968" w:rsidRDefault="00866903">
      <w:pPr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</w:pPr>
      <w:bookmarkStart w:id="0" w:name="_Hlk204941098"/>
      <w:bookmarkEnd w:id="0"/>
      <w:r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>KL</w:t>
      </w:r>
      <w:r w:rsidR="00A8398D"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>WN</w:t>
      </w:r>
      <w:r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 xml:space="preserve"> H</w:t>
      </w:r>
      <w:r w:rsidR="00A8398D"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>ealth Inequalities</w:t>
      </w:r>
      <w:r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 xml:space="preserve"> </w:t>
      </w:r>
      <w:r w:rsidR="00F50840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>Grant</w:t>
      </w:r>
      <w:r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 xml:space="preserve"> – </w:t>
      </w:r>
      <w:r w:rsidR="003A1EDD"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>invitation to bid</w:t>
      </w:r>
      <w:r w:rsidRPr="00CB7968">
        <w:rPr>
          <w:rStyle w:val="normaltextrun"/>
          <w:rFonts w:ascii="Arial" w:hAnsi="Arial" w:cs="Arial"/>
          <w:b/>
          <w:bCs/>
          <w:color w:val="000000"/>
          <w:sz w:val="32"/>
          <w:szCs w:val="32"/>
          <w:bdr w:val="none" w:sz="0" w:space="0" w:color="auto" w:frame="1"/>
        </w:rPr>
        <w:t xml:space="preserve"> </w:t>
      </w:r>
    </w:p>
    <w:p w14:paraId="56300FFB" w14:textId="59B70584" w:rsidR="007125D6" w:rsidRDefault="00AA2F59" w:rsidP="007A6407">
      <w:pPr>
        <w:pStyle w:val="NoSpacing"/>
        <w:rPr>
          <w:rFonts w:ascii="Arial" w:hAnsi="Arial" w:cs="Arial"/>
          <w:sz w:val="20"/>
          <w:szCs w:val="20"/>
        </w:rPr>
      </w:pPr>
      <w:r w:rsidRPr="00810791">
        <w:rPr>
          <w:rFonts w:ascii="Arial" w:hAnsi="Arial" w:cs="Arial"/>
          <w:sz w:val="20"/>
          <w:szCs w:val="20"/>
        </w:rPr>
        <w:t xml:space="preserve">1. </w:t>
      </w:r>
      <w:r w:rsidR="007A6407" w:rsidRPr="00810791">
        <w:rPr>
          <w:rFonts w:ascii="Arial" w:hAnsi="Arial" w:cs="Arial"/>
          <w:sz w:val="20"/>
          <w:szCs w:val="20"/>
        </w:rPr>
        <w:t>The K</w:t>
      </w:r>
      <w:r w:rsidR="00816F02" w:rsidRPr="00810791">
        <w:rPr>
          <w:rFonts w:ascii="Arial" w:hAnsi="Arial" w:cs="Arial"/>
          <w:sz w:val="20"/>
          <w:szCs w:val="20"/>
        </w:rPr>
        <w:t xml:space="preserve">ings </w:t>
      </w:r>
      <w:r w:rsidR="007A6407" w:rsidRPr="00810791">
        <w:rPr>
          <w:rFonts w:ascii="Arial" w:hAnsi="Arial" w:cs="Arial"/>
          <w:sz w:val="20"/>
          <w:szCs w:val="20"/>
        </w:rPr>
        <w:t>L</w:t>
      </w:r>
      <w:r w:rsidR="00816F02" w:rsidRPr="00810791">
        <w:rPr>
          <w:rFonts w:ascii="Arial" w:hAnsi="Arial" w:cs="Arial"/>
          <w:sz w:val="20"/>
          <w:szCs w:val="20"/>
        </w:rPr>
        <w:t xml:space="preserve">ynn and </w:t>
      </w:r>
      <w:r w:rsidR="00A8398D" w:rsidRPr="00810791">
        <w:rPr>
          <w:rFonts w:ascii="Arial" w:hAnsi="Arial" w:cs="Arial"/>
          <w:sz w:val="20"/>
          <w:szCs w:val="20"/>
        </w:rPr>
        <w:t>W</w:t>
      </w:r>
      <w:r w:rsidR="00816F02" w:rsidRPr="00810791">
        <w:rPr>
          <w:rFonts w:ascii="Arial" w:hAnsi="Arial" w:cs="Arial"/>
          <w:sz w:val="20"/>
          <w:szCs w:val="20"/>
        </w:rPr>
        <w:t xml:space="preserve">est </w:t>
      </w:r>
      <w:r w:rsidR="00A8398D" w:rsidRPr="00810791">
        <w:rPr>
          <w:rFonts w:ascii="Arial" w:hAnsi="Arial" w:cs="Arial"/>
          <w:sz w:val="20"/>
          <w:szCs w:val="20"/>
        </w:rPr>
        <w:t>N</w:t>
      </w:r>
      <w:r w:rsidR="00816F02" w:rsidRPr="00810791">
        <w:rPr>
          <w:rFonts w:ascii="Arial" w:hAnsi="Arial" w:cs="Arial"/>
          <w:sz w:val="20"/>
          <w:szCs w:val="20"/>
        </w:rPr>
        <w:t>orfolk</w:t>
      </w:r>
      <w:r w:rsidR="007A6407" w:rsidRPr="00810791">
        <w:rPr>
          <w:rFonts w:ascii="Arial" w:hAnsi="Arial" w:cs="Arial"/>
          <w:sz w:val="20"/>
          <w:szCs w:val="20"/>
        </w:rPr>
        <w:t xml:space="preserve"> H</w:t>
      </w:r>
      <w:r w:rsidR="00391C40" w:rsidRPr="00810791">
        <w:rPr>
          <w:rFonts w:ascii="Arial" w:hAnsi="Arial" w:cs="Arial"/>
          <w:sz w:val="20"/>
          <w:szCs w:val="20"/>
        </w:rPr>
        <w:t>ealth and Wellbeing Partnership</w:t>
      </w:r>
      <w:r w:rsidR="00816F02">
        <w:rPr>
          <w:rFonts w:ascii="Arial" w:hAnsi="Arial" w:cs="Arial"/>
          <w:sz w:val="20"/>
          <w:szCs w:val="20"/>
        </w:rPr>
        <w:t xml:space="preserve"> (KL</w:t>
      </w:r>
      <w:r w:rsidR="0053150D">
        <w:rPr>
          <w:rFonts w:ascii="Arial" w:hAnsi="Arial" w:cs="Arial"/>
          <w:sz w:val="20"/>
          <w:szCs w:val="20"/>
        </w:rPr>
        <w:t>WN HWP)</w:t>
      </w:r>
      <w:r w:rsidR="007A6407" w:rsidRPr="00B1782C">
        <w:rPr>
          <w:rFonts w:ascii="Arial" w:hAnsi="Arial" w:cs="Arial"/>
          <w:sz w:val="20"/>
          <w:szCs w:val="20"/>
        </w:rPr>
        <w:t xml:space="preserve"> aims to address challenges that no single organisation can address alone, and will collectively drive strategies and activities for Kings Lynn</w:t>
      </w:r>
      <w:r w:rsidR="00A8398D">
        <w:rPr>
          <w:rFonts w:ascii="Arial" w:hAnsi="Arial" w:cs="Arial"/>
          <w:sz w:val="20"/>
          <w:szCs w:val="20"/>
        </w:rPr>
        <w:t xml:space="preserve"> and West Norfolk</w:t>
      </w:r>
      <w:r w:rsidR="007A6407" w:rsidRPr="00B1782C">
        <w:rPr>
          <w:rFonts w:ascii="Arial" w:hAnsi="Arial" w:cs="Arial"/>
          <w:sz w:val="20"/>
          <w:szCs w:val="20"/>
        </w:rPr>
        <w:t xml:space="preserve"> to:</w:t>
      </w:r>
    </w:p>
    <w:p w14:paraId="2C8337E0" w14:textId="4634EDBD" w:rsidR="00B1782C" w:rsidRPr="00B1782C" w:rsidRDefault="00823A9E" w:rsidP="007A6407">
      <w:pPr>
        <w:pStyle w:val="NoSpacing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915408" wp14:editId="1F6E791D">
                <wp:simplePos x="0" y="0"/>
                <wp:positionH relativeFrom="margin">
                  <wp:align>right</wp:align>
                </wp:positionH>
                <wp:positionV relativeFrom="paragraph">
                  <wp:posOffset>75565</wp:posOffset>
                </wp:positionV>
                <wp:extent cx="5743575" cy="1133475"/>
                <wp:effectExtent l="0" t="0" r="28575" b="28575"/>
                <wp:wrapNone/>
                <wp:docPr id="1004214266" name="Rectangle: Rounded Corner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3575" cy="113347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3F036B8" w14:textId="77777777" w:rsidR="00823A9E" w:rsidRPr="00823A9E" w:rsidRDefault="00823A9E" w:rsidP="00823A9E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Promote the health and wellbeing of residents</w:t>
                            </w:r>
                          </w:p>
                          <w:p w14:paraId="61702821" w14:textId="77777777" w:rsidR="00823A9E" w:rsidRPr="00823A9E" w:rsidRDefault="00823A9E" w:rsidP="00823A9E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Tackle health inequalities</w:t>
                            </w:r>
                          </w:p>
                          <w:p w14:paraId="26C05A6C" w14:textId="77777777" w:rsidR="00823A9E" w:rsidRPr="00823A9E" w:rsidRDefault="00823A9E" w:rsidP="00823A9E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Address the wider determinants of health </w:t>
                            </w:r>
                          </w:p>
                          <w:p w14:paraId="3C59B24F" w14:textId="77777777" w:rsidR="00823A9E" w:rsidRPr="00823A9E" w:rsidRDefault="00823A9E" w:rsidP="00823A9E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Prioritise the prevention agenda</w:t>
                            </w:r>
                          </w:p>
                          <w:p w14:paraId="581A48B4" w14:textId="77777777" w:rsidR="00823A9E" w:rsidRPr="00823A9E" w:rsidRDefault="00823A9E" w:rsidP="00823A9E">
                            <w:pPr>
                              <w:pStyle w:val="NoSpacing"/>
                              <w:numPr>
                                <w:ilvl w:val="0"/>
                                <w:numId w:val="4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Align, develop, and influence NHS and local government services and commissioning</w:t>
                            </w:r>
                          </w:p>
                          <w:p w14:paraId="75874742" w14:textId="77777777" w:rsidR="00823A9E" w:rsidRDefault="00823A9E" w:rsidP="00823A9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7915408" id="Rectangle: Rounded Corners 3" o:spid="_x0000_s1026" style="position:absolute;margin-left:401.05pt;margin-top:5.95pt;width:452.25pt;height:89.2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" fillcolor="#d8d8d8 [2732]" strokecolor="#030e13 [484]" strokeweight="1pt">
                <v:stroke joinstyle="miter"/>
                <v:textbox>
                  <w:txbxContent>
                    <w:p w14:paraId="73F036B8" w14:textId="77777777" w:rsidR="00823A9E" w:rsidRPr="00823A9E" w:rsidRDefault="00823A9E" w:rsidP="00823A9E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Promote the health and wellbeing of residents</w:t>
                      </w:r>
                    </w:p>
                    <w:p w14:paraId="61702821" w14:textId="77777777" w:rsidR="00823A9E" w:rsidRPr="00823A9E" w:rsidRDefault="00823A9E" w:rsidP="00823A9E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Tackle health inequalities</w:t>
                      </w:r>
                    </w:p>
                    <w:p w14:paraId="26C05A6C" w14:textId="77777777" w:rsidR="00823A9E" w:rsidRPr="00823A9E" w:rsidRDefault="00823A9E" w:rsidP="00823A9E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 xml:space="preserve">Address the wider determinants of health </w:t>
                      </w:r>
                    </w:p>
                    <w:p w14:paraId="3C59B24F" w14:textId="77777777" w:rsidR="00823A9E" w:rsidRPr="00823A9E" w:rsidRDefault="00823A9E" w:rsidP="00823A9E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Prioritise the prevention agenda</w:t>
                      </w:r>
                    </w:p>
                    <w:p w14:paraId="581A48B4" w14:textId="77777777" w:rsidR="00823A9E" w:rsidRPr="00823A9E" w:rsidRDefault="00823A9E" w:rsidP="00823A9E">
                      <w:pPr>
                        <w:pStyle w:val="NoSpacing"/>
                        <w:numPr>
                          <w:ilvl w:val="0"/>
                          <w:numId w:val="4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Align, develop, and influence NHS and local government services and commissioning</w:t>
                      </w:r>
                    </w:p>
                    <w:p w14:paraId="75874742" w14:textId="77777777" w:rsidR="00823A9E" w:rsidRDefault="00823A9E" w:rsidP="00823A9E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757E0D30" w14:textId="337F02A6" w:rsidR="007A6407" w:rsidRPr="00B1782C" w:rsidRDefault="007A6407" w:rsidP="007A6407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36AA6B3D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7C1B837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6E38074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F6E6518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00B7439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7E3FF8C" w14:textId="77777777" w:rsidR="00823A9E" w:rsidRDefault="00823A9E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2389E5B" w14:textId="77777777" w:rsidR="00810791" w:rsidRDefault="00810791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17A7D1" w14:textId="77777777" w:rsidR="00846C65" w:rsidRDefault="00846C65" w:rsidP="007E361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A9887A9" w14:textId="2E3C8719" w:rsidR="00866903" w:rsidRDefault="00AA2F59" w:rsidP="007E361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10791">
        <w:rPr>
          <w:rFonts w:ascii="Arial" w:hAnsi="Arial" w:cs="Arial"/>
          <w:sz w:val="20"/>
          <w:szCs w:val="20"/>
        </w:rPr>
        <w:t xml:space="preserve">2. </w:t>
      </w:r>
      <w:r w:rsidR="00866903" w:rsidRPr="00810791">
        <w:rPr>
          <w:rFonts w:ascii="Arial" w:hAnsi="Arial" w:cs="Arial"/>
          <w:sz w:val="20"/>
          <w:szCs w:val="20"/>
        </w:rPr>
        <w:t xml:space="preserve">Norfolk Public Health has </w:t>
      </w:r>
      <w:r w:rsidR="00892B9D" w:rsidRPr="00810791">
        <w:rPr>
          <w:rFonts w:ascii="Arial" w:hAnsi="Arial" w:cs="Arial"/>
          <w:sz w:val="20"/>
          <w:szCs w:val="20"/>
        </w:rPr>
        <w:t>provided a grant</w:t>
      </w:r>
      <w:r w:rsidR="00892B9D">
        <w:rPr>
          <w:rFonts w:ascii="Arial" w:hAnsi="Arial" w:cs="Arial"/>
          <w:sz w:val="20"/>
          <w:szCs w:val="20"/>
        </w:rPr>
        <w:t xml:space="preserve"> of</w:t>
      </w:r>
      <w:r w:rsidR="00892B9D" w:rsidRPr="00B1782C">
        <w:rPr>
          <w:rFonts w:ascii="Arial" w:hAnsi="Arial" w:cs="Arial"/>
          <w:sz w:val="20"/>
          <w:szCs w:val="20"/>
        </w:rPr>
        <w:t xml:space="preserve"> </w:t>
      </w:r>
      <w:r w:rsidR="00866903" w:rsidRPr="00B1782C">
        <w:rPr>
          <w:rFonts w:ascii="Arial" w:hAnsi="Arial" w:cs="Arial"/>
          <w:sz w:val="20"/>
          <w:szCs w:val="20"/>
        </w:rPr>
        <w:t xml:space="preserve">£100,000 to the </w:t>
      </w:r>
      <w:r w:rsidR="00F0084F">
        <w:rPr>
          <w:rFonts w:ascii="Arial" w:hAnsi="Arial" w:cs="Arial"/>
          <w:sz w:val="20"/>
          <w:szCs w:val="20"/>
        </w:rPr>
        <w:t xml:space="preserve">KLWN </w:t>
      </w:r>
      <w:r w:rsidR="00866903" w:rsidRPr="00B1782C">
        <w:rPr>
          <w:rFonts w:ascii="Arial" w:hAnsi="Arial" w:cs="Arial"/>
          <w:sz w:val="20"/>
          <w:szCs w:val="20"/>
        </w:rPr>
        <w:t xml:space="preserve">HWP for 2025-26. The </w:t>
      </w:r>
      <w:r w:rsidR="00F0084F">
        <w:rPr>
          <w:rFonts w:ascii="Arial" w:hAnsi="Arial" w:cs="Arial"/>
          <w:sz w:val="20"/>
          <w:szCs w:val="20"/>
        </w:rPr>
        <w:t>partnership</w:t>
      </w:r>
      <w:r w:rsidR="00866903" w:rsidRPr="00B1782C">
        <w:rPr>
          <w:rFonts w:ascii="Arial" w:hAnsi="Arial" w:cs="Arial"/>
          <w:sz w:val="20"/>
          <w:szCs w:val="20"/>
        </w:rPr>
        <w:t xml:space="preserve"> ha</w:t>
      </w:r>
      <w:r w:rsidR="00F0084F">
        <w:rPr>
          <w:rFonts w:ascii="Arial" w:hAnsi="Arial" w:cs="Arial"/>
          <w:sz w:val="20"/>
          <w:szCs w:val="20"/>
        </w:rPr>
        <w:t>s</w:t>
      </w:r>
      <w:r w:rsidR="00866903" w:rsidRPr="00B1782C">
        <w:rPr>
          <w:rFonts w:ascii="Arial" w:hAnsi="Arial" w:cs="Arial"/>
          <w:sz w:val="20"/>
          <w:szCs w:val="20"/>
        </w:rPr>
        <w:t xml:space="preserve"> agree</w:t>
      </w:r>
      <w:r w:rsidR="007E361D" w:rsidRPr="00B1782C">
        <w:rPr>
          <w:rFonts w:ascii="Arial" w:hAnsi="Arial" w:cs="Arial"/>
          <w:sz w:val="20"/>
          <w:szCs w:val="20"/>
        </w:rPr>
        <w:t xml:space="preserve">d </w:t>
      </w:r>
      <w:r w:rsidR="00F73C23" w:rsidRPr="00B1782C">
        <w:rPr>
          <w:rFonts w:ascii="Arial" w:hAnsi="Arial" w:cs="Arial"/>
          <w:sz w:val="20"/>
          <w:szCs w:val="20"/>
        </w:rPr>
        <w:t xml:space="preserve">that </w:t>
      </w:r>
      <w:r w:rsidR="00866903" w:rsidRPr="00B1782C">
        <w:rPr>
          <w:rFonts w:ascii="Arial" w:hAnsi="Arial" w:cs="Arial"/>
          <w:sz w:val="20"/>
          <w:szCs w:val="20"/>
        </w:rPr>
        <w:t>£80</w:t>
      </w:r>
      <w:r w:rsidR="0027186D" w:rsidRPr="00B1782C">
        <w:rPr>
          <w:rFonts w:ascii="Arial" w:hAnsi="Arial" w:cs="Arial"/>
          <w:sz w:val="20"/>
          <w:szCs w:val="20"/>
        </w:rPr>
        <w:t>,000 of this will be used to</w:t>
      </w:r>
      <w:r w:rsidR="00866903" w:rsidRPr="00B1782C">
        <w:rPr>
          <w:rFonts w:ascii="Arial" w:hAnsi="Arial" w:cs="Arial"/>
          <w:sz w:val="20"/>
          <w:szCs w:val="20"/>
        </w:rPr>
        <w:t xml:space="preserve"> deliver projects meeting the </w:t>
      </w:r>
      <w:r w:rsidR="00F0084F">
        <w:rPr>
          <w:rFonts w:ascii="Arial" w:hAnsi="Arial" w:cs="Arial"/>
          <w:sz w:val="20"/>
          <w:szCs w:val="20"/>
        </w:rPr>
        <w:t>health inequalities</w:t>
      </w:r>
      <w:r w:rsidR="00866903" w:rsidRPr="00B1782C">
        <w:rPr>
          <w:rFonts w:ascii="Arial" w:hAnsi="Arial" w:cs="Arial"/>
          <w:sz w:val="20"/>
          <w:szCs w:val="20"/>
        </w:rPr>
        <w:t xml:space="preserve"> action plans</w:t>
      </w:r>
      <w:r w:rsidR="007E7D04" w:rsidRPr="00B1782C">
        <w:rPr>
          <w:rFonts w:ascii="Arial" w:hAnsi="Arial" w:cs="Arial"/>
          <w:sz w:val="20"/>
          <w:szCs w:val="20"/>
        </w:rPr>
        <w:t xml:space="preserve"> during 2025</w:t>
      </w:r>
      <w:r w:rsidR="00500FE8" w:rsidRPr="00B1782C">
        <w:rPr>
          <w:rFonts w:ascii="Arial" w:hAnsi="Arial" w:cs="Arial"/>
          <w:sz w:val="20"/>
          <w:szCs w:val="20"/>
        </w:rPr>
        <w:t>/26.</w:t>
      </w:r>
      <w:r w:rsidR="00026761">
        <w:rPr>
          <w:rFonts w:ascii="Arial" w:hAnsi="Arial" w:cs="Arial" w:hint="eastAsia"/>
          <w:sz w:val="20"/>
          <w:szCs w:val="20"/>
        </w:rPr>
        <w:t xml:space="preserve"> </w:t>
      </w:r>
      <w:r w:rsidR="001947AE">
        <w:rPr>
          <w:rFonts w:ascii="Arial" w:hAnsi="Arial" w:cs="Arial" w:hint="eastAsia"/>
          <w:sz w:val="20"/>
          <w:szCs w:val="20"/>
        </w:rPr>
        <w:t>F</w:t>
      </w:r>
      <w:r w:rsidR="00026761">
        <w:rPr>
          <w:rFonts w:ascii="Arial" w:hAnsi="Arial" w:cs="Arial" w:hint="eastAsia"/>
          <w:sz w:val="20"/>
          <w:szCs w:val="20"/>
        </w:rPr>
        <w:t>unding will be provided to a minimum of two</w:t>
      </w:r>
      <w:r w:rsidR="001947AE">
        <w:rPr>
          <w:rFonts w:ascii="Arial" w:hAnsi="Arial" w:cs="Arial" w:hint="eastAsia"/>
          <w:sz w:val="20"/>
          <w:szCs w:val="20"/>
        </w:rPr>
        <w:t xml:space="preserve"> projects</w:t>
      </w:r>
      <w:r w:rsidR="00846C65">
        <w:rPr>
          <w:rFonts w:ascii="Arial" w:hAnsi="Arial" w:cs="Arial" w:hint="eastAsia"/>
          <w:sz w:val="20"/>
          <w:szCs w:val="20"/>
        </w:rPr>
        <w:t xml:space="preserve">. </w:t>
      </w:r>
    </w:p>
    <w:p w14:paraId="393B6F2B" w14:textId="0CD35744" w:rsidR="00866903" w:rsidRPr="00B1782C" w:rsidRDefault="00866903" w:rsidP="007A6407">
      <w:pPr>
        <w:spacing w:after="0" w:line="240" w:lineRule="auto"/>
        <w:rPr>
          <w:b/>
          <w:bCs/>
          <w:sz w:val="20"/>
          <w:szCs w:val="20"/>
        </w:rPr>
      </w:pPr>
    </w:p>
    <w:p w14:paraId="4F955075" w14:textId="77777777" w:rsidR="00846C65" w:rsidRDefault="00846C65" w:rsidP="007A640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F52511B" w14:textId="151B338C" w:rsidR="00A11645" w:rsidRDefault="00AA2F59" w:rsidP="007A640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10791">
        <w:rPr>
          <w:rFonts w:ascii="Arial" w:hAnsi="Arial" w:cs="Arial"/>
          <w:sz w:val="20"/>
          <w:szCs w:val="20"/>
        </w:rPr>
        <w:t xml:space="preserve">3. </w:t>
      </w:r>
      <w:r w:rsidR="007A6407" w:rsidRPr="00810791">
        <w:rPr>
          <w:rFonts w:ascii="Arial" w:hAnsi="Arial" w:cs="Arial"/>
          <w:sz w:val="20"/>
          <w:szCs w:val="20"/>
        </w:rPr>
        <w:t>The KL</w:t>
      </w:r>
      <w:r w:rsidR="00A8398D" w:rsidRPr="00810791">
        <w:rPr>
          <w:rFonts w:ascii="Arial" w:hAnsi="Arial" w:cs="Arial"/>
          <w:sz w:val="20"/>
          <w:szCs w:val="20"/>
        </w:rPr>
        <w:t>WN</w:t>
      </w:r>
      <w:r w:rsidR="007A6407" w:rsidRPr="00810791">
        <w:rPr>
          <w:rFonts w:ascii="Arial" w:hAnsi="Arial" w:cs="Arial"/>
          <w:sz w:val="20"/>
          <w:szCs w:val="20"/>
        </w:rPr>
        <w:t xml:space="preserve"> HWP health inequalities action </w:t>
      </w:r>
      <w:r w:rsidR="005C729B" w:rsidRPr="00810791">
        <w:rPr>
          <w:rFonts w:ascii="Arial" w:hAnsi="Arial" w:cs="Arial"/>
          <w:sz w:val="20"/>
          <w:szCs w:val="20"/>
        </w:rPr>
        <w:t>plans</w:t>
      </w:r>
      <w:r w:rsidR="0078036C">
        <w:rPr>
          <w:rFonts w:ascii="Arial" w:hAnsi="Arial" w:cs="Arial"/>
          <w:sz w:val="20"/>
          <w:szCs w:val="20"/>
        </w:rPr>
        <w:t xml:space="preserve"> (</w:t>
      </w:r>
      <w:r w:rsidR="0078036C" w:rsidRPr="00810791">
        <w:rPr>
          <w:rFonts w:ascii="Arial" w:hAnsi="Arial" w:cs="Arial"/>
          <w:sz w:val="20"/>
          <w:szCs w:val="20"/>
        </w:rPr>
        <w:t>see Appendix 1</w:t>
      </w:r>
      <w:r w:rsidR="0078036C">
        <w:rPr>
          <w:rFonts w:ascii="Arial" w:hAnsi="Arial" w:cs="Arial"/>
          <w:sz w:val="20"/>
          <w:szCs w:val="20"/>
        </w:rPr>
        <w:t>)</w:t>
      </w:r>
      <w:r w:rsidR="005C729B" w:rsidRPr="00B1782C">
        <w:rPr>
          <w:rFonts w:ascii="Arial" w:hAnsi="Arial" w:cs="Arial"/>
          <w:sz w:val="20"/>
          <w:szCs w:val="20"/>
        </w:rPr>
        <w:t xml:space="preserve"> </w:t>
      </w:r>
      <w:r w:rsidR="007A6407" w:rsidRPr="00B1782C">
        <w:rPr>
          <w:rFonts w:ascii="Arial" w:hAnsi="Arial" w:cs="Arial"/>
          <w:sz w:val="20"/>
          <w:szCs w:val="20"/>
        </w:rPr>
        <w:t xml:space="preserve">have been developed utilising the </w:t>
      </w:r>
      <w:r w:rsidR="00B04A3F">
        <w:rPr>
          <w:rFonts w:ascii="Arial" w:hAnsi="Arial" w:cs="Arial"/>
          <w:sz w:val="20"/>
          <w:szCs w:val="20"/>
        </w:rPr>
        <w:t>Health Inequalities</w:t>
      </w:r>
      <w:r w:rsidR="007A6407" w:rsidRPr="00B1782C">
        <w:rPr>
          <w:rFonts w:ascii="Arial" w:hAnsi="Arial" w:cs="Arial"/>
          <w:sz w:val="20"/>
          <w:szCs w:val="20"/>
        </w:rPr>
        <w:t xml:space="preserve"> </w:t>
      </w:r>
      <w:hyperlink r:id="rId7" w:history="1">
        <w:r w:rsidR="007A6407" w:rsidRPr="00241922">
          <w:rPr>
            <w:rStyle w:val="Hyperlink"/>
            <w:rFonts w:ascii="Arial" w:hAnsi="Arial" w:cs="Arial"/>
            <w:sz w:val="20"/>
            <w:szCs w:val="20"/>
          </w:rPr>
          <w:t>Toolkit</w:t>
        </w:r>
      </w:hyperlink>
      <w:r w:rsidR="007A6407" w:rsidRPr="00B1782C">
        <w:rPr>
          <w:rFonts w:ascii="Arial" w:hAnsi="Arial" w:cs="Arial"/>
          <w:sz w:val="20"/>
          <w:szCs w:val="20"/>
        </w:rPr>
        <w:t xml:space="preserve">. The plans are focused on the </w:t>
      </w:r>
      <w:r w:rsidR="007A6407" w:rsidRPr="00B1782C">
        <w:rPr>
          <w:rFonts w:ascii="Arial" w:hAnsi="Arial" w:cs="Arial"/>
          <w:b/>
          <w:bCs/>
          <w:sz w:val="20"/>
          <w:szCs w:val="20"/>
        </w:rPr>
        <w:t xml:space="preserve">root causes </w:t>
      </w:r>
      <w:r w:rsidR="0078036C" w:rsidRPr="00B1782C">
        <w:rPr>
          <w:rFonts w:ascii="Arial" w:hAnsi="Arial" w:cs="Arial"/>
          <w:b/>
          <w:bCs/>
          <w:sz w:val="20"/>
          <w:szCs w:val="20"/>
        </w:rPr>
        <w:t>i.e.</w:t>
      </w:r>
      <w:r w:rsidR="007A6407" w:rsidRPr="00B1782C">
        <w:rPr>
          <w:rFonts w:ascii="Arial" w:hAnsi="Arial" w:cs="Arial"/>
          <w:b/>
          <w:bCs/>
          <w:sz w:val="20"/>
          <w:szCs w:val="20"/>
        </w:rPr>
        <w:t xml:space="preserve"> the wider determinants</w:t>
      </w:r>
      <w:r w:rsidR="007A6407" w:rsidRPr="00B1782C">
        <w:rPr>
          <w:rFonts w:ascii="Arial" w:hAnsi="Arial" w:cs="Arial"/>
          <w:sz w:val="20"/>
          <w:szCs w:val="20"/>
        </w:rPr>
        <w:t xml:space="preserve"> of:</w:t>
      </w:r>
    </w:p>
    <w:p w14:paraId="41FA9FD9" w14:textId="270898C0" w:rsidR="00B1782C" w:rsidRPr="00B1782C" w:rsidRDefault="00823A9E" w:rsidP="007A640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B2D94A" wp14:editId="59DD858D">
                <wp:simplePos x="0" y="0"/>
                <wp:positionH relativeFrom="margin">
                  <wp:align>right</wp:align>
                </wp:positionH>
                <wp:positionV relativeFrom="paragraph">
                  <wp:posOffset>50800</wp:posOffset>
                </wp:positionV>
                <wp:extent cx="5743575" cy="1047750"/>
                <wp:effectExtent l="0" t="0" r="28575" b="19050"/>
                <wp:wrapNone/>
                <wp:docPr id="239710951" name="Rectangle: Rounded Corner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3575" cy="104775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3D5DC88" w14:textId="77777777" w:rsidR="00A01C34" w:rsidRPr="00823A9E" w:rsidRDefault="00A01C34" w:rsidP="00A01C34">
                            <w:pPr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Preventing &amp; reducing musculoskeletal (MSK</w:t>
                            </w:r>
                            <w:ins w:id="1" w:author="Nichola Coburn" w:date="2025-07-31T08:09:00Z" w16du:dateUtc="2025-07-31T07:09:00Z">
                              <w:r w:rsidRPr="00823A9E">
                                <w:rPr>
                                  <w:rFonts w:ascii="Arial" w:hAnsi="Arial" w:cs="Arial"/>
                                  <w:color w:val="000000" w:themeColor="text1"/>
                                  <w:sz w:val="20"/>
                                  <w:szCs w:val="20"/>
                                </w:rPr>
                                <w:t>)</w:t>
                              </w:r>
                            </w:ins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conditions</w:t>
                            </w:r>
                          </w:p>
                          <w:p w14:paraId="7E7A3853" w14:textId="77777777" w:rsidR="00A01C34" w:rsidRPr="00823A9E" w:rsidRDefault="00A01C34" w:rsidP="00A01C34">
                            <w:pPr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Improving infant feeding</w:t>
                            </w:r>
                          </w:p>
                          <w:p w14:paraId="31CFD013" w14:textId="77777777" w:rsidR="00A01C34" w:rsidRPr="00823A9E" w:rsidRDefault="00A01C34" w:rsidP="00A01C34">
                            <w:pPr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Preventing &amp; reducing smoking</w:t>
                            </w:r>
                          </w:p>
                          <w:p w14:paraId="0C6E2F90" w14:textId="77777777" w:rsidR="00A01C34" w:rsidRPr="00823A9E" w:rsidRDefault="00A01C34" w:rsidP="00A01C34">
                            <w:pPr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Preventing and reducing alcohol dependence</w:t>
                            </w:r>
                          </w:p>
                          <w:p w14:paraId="7A2365CD" w14:textId="77777777" w:rsidR="00A01C34" w:rsidRPr="00823A9E" w:rsidRDefault="00A01C34" w:rsidP="00A01C34">
                            <w:pPr>
                              <w:numPr>
                                <w:ilvl w:val="0"/>
                                <w:numId w:val="5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23A9E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Improving childhood healthy weight.</w:t>
                            </w:r>
                          </w:p>
                          <w:p w14:paraId="47AA9CD6" w14:textId="77777777" w:rsidR="00A01C34" w:rsidRDefault="00A01C34" w:rsidP="00A01C3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B2D94A" id="Rectangle: Rounded Corners 2" o:spid="_x0000_s1027" style="position:absolute;margin-left:401.05pt;margin-top:4pt;width:452.25pt;height:82.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" fillcolor="#d8d8d8 [2732]" strokecolor="#030e13 [484]" strokeweight="1pt">
                <v:stroke joinstyle="miter"/>
                <v:textbox>
                  <w:txbxContent>
                    <w:p w14:paraId="43D5DC88" w14:textId="77777777" w:rsidR="00A01C34" w:rsidRPr="00823A9E" w:rsidRDefault="00A01C34" w:rsidP="00A01C34">
                      <w:pPr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Preventing &amp; reducing musculoskeletal (MSK</w:t>
                      </w:r>
                      <w:ins w:id="2" w:author="Nichola Coburn" w:date="2025-07-31T08:09:00Z" w16du:dateUtc="2025-07-31T07:09:00Z">
                        <w:r w:rsidRPr="00823A9E">
                          <w:rPr>
                            <w:rFonts w:ascii="Arial" w:hAnsi="Arial" w:cs="Arial"/>
                            <w:color w:val="000000" w:themeColor="text1"/>
                            <w:sz w:val="20"/>
                            <w:szCs w:val="20"/>
                          </w:rPr>
                          <w:t>)</w:t>
                        </w:r>
                      </w:ins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 xml:space="preserve"> conditions</w:t>
                      </w:r>
                    </w:p>
                    <w:p w14:paraId="7E7A3853" w14:textId="77777777" w:rsidR="00A01C34" w:rsidRPr="00823A9E" w:rsidRDefault="00A01C34" w:rsidP="00A01C34">
                      <w:pPr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Improving infant feeding</w:t>
                      </w:r>
                    </w:p>
                    <w:p w14:paraId="31CFD013" w14:textId="77777777" w:rsidR="00A01C34" w:rsidRPr="00823A9E" w:rsidRDefault="00A01C34" w:rsidP="00A01C34">
                      <w:pPr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Preventing &amp; reducing smoking</w:t>
                      </w:r>
                    </w:p>
                    <w:p w14:paraId="0C6E2F90" w14:textId="77777777" w:rsidR="00A01C34" w:rsidRPr="00823A9E" w:rsidRDefault="00A01C34" w:rsidP="00A01C34">
                      <w:pPr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Preventing and reducing alcohol dependence</w:t>
                      </w:r>
                    </w:p>
                    <w:p w14:paraId="7A2365CD" w14:textId="77777777" w:rsidR="00A01C34" w:rsidRPr="00823A9E" w:rsidRDefault="00A01C34" w:rsidP="00A01C34">
                      <w:pPr>
                        <w:numPr>
                          <w:ilvl w:val="0"/>
                          <w:numId w:val="5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23A9E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Improving childhood healthy weight.</w:t>
                      </w:r>
                    </w:p>
                    <w:p w14:paraId="47AA9CD6" w14:textId="77777777" w:rsidR="00A01C34" w:rsidRDefault="00A01C34" w:rsidP="00A01C34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98C351D" w14:textId="4058BAF1" w:rsidR="003F0597" w:rsidRPr="00B1782C" w:rsidRDefault="003F0597" w:rsidP="003F059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BE482A8" w14:textId="47E4931A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0637F1E6" w14:textId="77777777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7A4372E0" w14:textId="77777777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3C4D92F7" w14:textId="77777777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6D4CCE64" w14:textId="77777777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5B16F5BA" w14:textId="77777777" w:rsidR="00823A9E" w:rsidRDefault="00823A9E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49564662" w14:textId="379632A8" w:rsidR="005F2378" w:rsidRDefault="003F0597" w:rsidP="00506437">
      <w:pPr>
        <w:pStyle w:val="NoSpacing"/>
        <w:rPr>
          <w:rFonts w:ascii="Arial" w:hAnsi="Arial" w:cs="Arial"/>
          <w:sz w:val="20"/>
          <w:szCs w:val="20"/>
        </w:rPr>
      </w:pPr>
      <w:r w:rsidRPr="00B1782C">
        <w:rPr>
          <w:rFonts w:ascii="Arial" w:hAnsi="Arial" w:cs="Arial"/>
          <w:sz w:val="20"/>
          <w:szCs w:val="20"/>
        </w:rPr>
        <w:t xml:space="preserve">Interventions </w:t>
      </w:r>
      <w:r w:rsidR="0087051F" w:rsidRPr="00B1782C">
        <w:rPr>
          <w:rFonts w:ascii="Arial" w:hAnsi="Arial" w:cs="Arial"/>
          <w:sz w:val="20"/>
          <w:szCs w:val="20"/>
        </w:rPr>
        <w:t xml:space="preserve">should be focused on upstream prevention </w:t>
      </w:r>
      <w:r w:rsidR="00FE6D5A" w:rsidRPr="00B1782C">
        <w:rPr>
          <w:rFonts w:ascii="Arial" w:hAnsi="Arial" w:cs="Arial"/>
          <w:sz w:val="20"/>
          <w:szCs w:val="20"/>
        </w:rPr>
        <w:t>i.e.</w:t>
      </w:r>
      <w:r w:rsidR="0087051F" w:rsidRPr="00B1782C">
        <w:rPr>
          <w:rFonts w:ascii="Arial" w:hAnsi="Arial" w:cs="Arial"/>
          <w:sz w:val="20"/>
          <w:szCs w:val="20"/>
        </w:rPr>
        <w:t xml:space="preserve"> what will prevent these health inequalities </w:t>
      </w:r>
      <w:r w:rsidR="00CC1496" w:rsidRPr="00B1782C">
        <w:rPr>
          <w:rFonts w:ascii="Arial" w:hAnsi="Arial" w:cs="Arial"/>
          <w:sz w:val="20"/>
          <w:szCs w:val="20"/>
        </w:rPr>
        <w:t>developing</w:t>
      </w:r>
      <w:r w:rsidR="00CC1496">
        <w:rPr>
          <w:rFonts w:ascii="Arial" w:hAnsi="Arial" w:cs="Arial"/>
          <w:sz w:val="20"/>
          <w:szCs w:val="20"/>
        </w:rPr>
        <w:t xml:space="preserve"> and</w:t>
      </w:r>
      <w:r w:rsidR="003979AA" w:rsidRPr="00B1782C">
        <w:rPr>
          <w:rFonts w:ascii="Arial" w:hAnsi="Arial" w:cs="Arial"/>
          <w:sz w:val="20"/>
          <w:szCs w:val="20"/>
        </w:rPr>
        <w:t xml:space="preserve"> incorporate </w:t>
      </w:r>
      <w:r w:rsidR="00506437" w:rsidRPr="00B1782C">
        <w:rPr>
          <w:rFonts w:ascii="Arial" w:hAnsi="Arial" w:cs="Arial"/>
          <w:sz w:val="20"/>
          <w:szCs w:val="20"/>
        </w:rPr>
        <w:t>community resilien</w:t>
      </w:r>
      <w:r w:rsidR="003979AA" w:rsidRPr="00B1782C">
        <w:rPr>
          <w:rFonts w:ascii="Arial" w:hAnsi="Arial" w:cs="Arial"/>
          <w:sz w:val="20"/>
          <w:szCs w:val="20"/>
        </w:rPr>
        <w:t>ce</w:t>
      </w:r>
      <w:r w:rsidR="00506437" w:rsidRPr="00B1782C">
        <w:rPr>
          <w:rFonts w:ascii="Arial" w:hAnsi="Arial" w:cs="Arial"/>
          <w:sz w:val="20"/>
          <w:szCs w:val="20"/>
        </w:rPr>
        <w:t xml:space="preserve"> </w:t>
      </w:r>
      <w:r w:rsidR="003979AA" w:rsidRPr="00B1782C">
        <w:rPr>
          <w:rFonts w:ascii="Arial" w:hAnsi="Arial" w:cs="Arial"/>
          <w:sz w:val="20"/>
          <w:szCs w:val="20"/>
        </w:rPr>
        <w:t>building</w:t>
      </w:r>
      <w:r w:rsidR="0018475C">
        <w:rPr>
          <w:rFonts w:ascii="Arial" w:hAnsi="Arial" w:cs="Arial" w:hint="eastAsia"/>
          <w:sz w:val="20"/>
          <w:szCs w:val="20"/>
        </w:rPr>
        <w:t xml:space="preserve"> and </w:t>
      </w:r>
      <w:r w:rsidR="005F2378">
        <w:rPr>
          <w:rFonts w:ascii="Arial" w:hAnsi="Arial" w:cs="Arial"/>
          <w:sz w:val="20"/>
          <w:szCs w:val="20"/>
        </w:rPr>
        <w:t>upskilling</w:t>
      </w:r>
      <w:r w:rsidR="005F2378" w:rsidRPr="00B1782C">
        <w:rPr>
          <w:rFonts w:ascii="Arial" w:hAnsi="Arial" w:cs="Arial"/>
          <w:sz w:val="20"/>
          <w:szCs w:val="20"/>
        </w:rPr>
        <w:t xml:space="preserve"> </w:t>
      </w:r>
      <w:r w:rsidR="005F2378">
        <w:rPr>
          <w:rFonts w:ascii="Arial" w:hAnsi="Arial" w:cs="Arial"/>
          <w:sz w:val="20"/>
          <w:szCs w:val="20"/>
        </w:rPr>
        <w:t>(</w:t>
      </w:r>
      <w:r w:rsidR="004876D9">
        <w:rPr>
          <w:rFonts w:ascii="Arial" w:hAnsi="Arial" w:cs="Arial" w:hint="eastAsia"/>
          <w:sz w:val="20"/>
          <w:szCs w:val="20"/>
        </w:rPr>
        <w:t xml:space="preserve">where relevant) </w:t>
      </w:r>
      <w:r w:rsidR="00977C72" w:rsidRPr="00B1782C">
        <w:rPr>
          <w:rFonts w:ascii="Arial" w:hAnsi="Arial" w:cs="Arial"/>
          <w:sz w:val="20"/>
          <w:szCs w:val="20"/>
        </w:rPr>
        <w:t>to</w:t>
      </w:r>
      <w:r w:rsidR="000E7E38">
        <w:rPr>
          <w:rFonts w:ascii="Arial" w:hAnsi="Arial" w:cs="Arial" w:hint="eastAsia"/>
          <w:sz w:val="20"/>
          <w:szCs w:val="20"/>
        </w:rPr>
        <w:t xml:space="preserve"> promote</w:t>
      </w:r>
      <w:r w:rsidR="00D376F9" w:rsidRPr="00B1782C">
        <w:rPr>
          <w:rFonts w:ascii="Arial" w:hAnsi="Arial" w:cs="Arial"/>
          <w:sz w:val="20"/>
          <w:szCs w:val="20"/>
        </w:rPr>
        <w:t xml:space="preserve"> longer term sustainability</w:t>
      </w:r>
      <w:r w:rsidR="000E7E38">
        <w:rPr>
          <w:rFonts w:ascii="Arial" w:hAnsi="Arial" w:cs="Arial" w:hint="eastAsia"/>
          <w:sz w:val="20"/>
          <w:szCs w:val="20"/>
        </w:rPr>
        <w:t xml:space="preserve"> which is not</w:t>
      </w:r>
      <w:r w:rsidR="004876D9">
        <w:rPr>
          <w:rFonts w:ascii="Arial" w:hAnsi="Arial" w:cs="Arial" w:hint="eastAsia"/>
          <w:sz w:val="20"/>
          <w:szCs w:val="20"/>
        </w:rPr>
        <w:t xml:space="preserve"> </w:t>
      </w:r>
      <w:r w:rsidR="009728A2">
        <w:rPr>
          <w:rFonts w:ascii="Arial" w:hAnsi="Arial" w:cs="Arial" w:hint="eastAsia"/>
          <w:sz w:val="20"/>
          <w:szCs w:val="20"/>
        </w:rPr>
        <w:t>funding</w:t>
      </w:r>
      <w:r w:rsidR="004876D9">
        <w:rPr>
          <w:rFonts w:ascii="Arial" w:hAnsi="Arial" w:cs="Arial" w:hint="eastAsia"/>
          <w:sz w:val="20"/>
          <w:szCs w:val="20"/>
        </w:rPr>
        <w:t xml:space="preserve"> dependent. </w:t>
      </w:r>
    </w:p>
    <w:p w14:paraId="0D0762E5" w14:textId="77777777" w:rsidR="005F2378" w:rsidRDefault="005F2378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6CD7F806" w14:textId="18221FF0" w:rsidR="002326EC" w:rsidRDefault="00AB66BF" w:rsidP="00506437">
      <w:pPr>
        <w:pStyle w:val="NoSpacing"/>
        <w:rPr>
          <w:rFonts w:ascii="Arial" w:hAnsi="Arial" w:cs="Arial"/>
          <w:sz w:val="20"/>
          <w:szCs w:val="20"/>
        </w:rPr>
      </w:pPr>
      <w:r w:rsidRPr="00B1782C">
        <w:rPr>
          <w:rFonts w:ascii="Arial" w:hAnsi="Arial" w:cs="Arial"/>
          <w:sz w:val="20"/>
          <w:szCs w:val="20"/>
        </w:rPr>
        <w:t xml:space="preserve">There is no requirement for initiatives to be specific to only one priority. In </w:t>
      </w:r>
      <w:r w:rsidR="009350BD" w:rsidRPr="00B1782C">
        <w:rPr>
          <w:rFonts w:ascii="Arial" w:hAnsi="Arial" w:cs="Arial"/>
          <w:sz w:val="20"/>
          <w:szCs w:val="20"/>
        </w:rPr>
        <w:t>fact,</w:t>
      </w:r>
      <w:r w:rsidRPr="00B1782C">
        <w:rPr>
          <w:rFonts w:ascii="Arial" w:hAnsi="Arial" w:cs="Arial"/>
          <w:sz w:val="20"/>
          <w:szCs w:val="20"/>
        </w:rPr>
        <w:t xml:space="preserve"> by </w:t>
      </w:r>
      <w:r w:rsidR="005E6582" w:rsidRPr="00B1782C">
        <w:rPr>
          <w:rFonts w:ascii="Arial" w:hAnsi="Arial" w:cs="Arial"/>
          <w:sz w:val="20"/>
          <w:szCs w:val="20"/>
        </w:rPr>
        <w:t>focusing on primary prevention and the wider determinants</w:t>
      </w:r>
      <w:r w:rsidR="005F2378">
        <w:rPr>
          <w:rFonts w:ascii="Arial" w:hAnsi="Arial" w:cs="Arial"/>
          <w:sz w:val="20"/>
          <w:szCs w:val="20"/>
        </w:rPr>
        <w:t>,</w:t>
      </w:r>
      <w:r w:rsidR="005465CA" w:rsidRPr="00B1782C">
        <w:rPr>
          <w:rFonts w:ascii="Arial" w:hAnsi="Arial" w:cs="Arial"/>
          <w:sz w:val="20"/>
          <w:szCs w:val="20"/>
        </w:rPr>
        <w:t xml:space="preserve"> interventions </w:t>
      </w:r>
      <w:r w:rsidR="00F61BC5">
        <w:rPr>
          <w:rFonts w:ascii="Arial" w:hAnsi="Arial" w:cs="Arial"/>
          <w:sz w:val="20"/>
          <w:szCs w:val="20"/>
        </w:rPr>
        <w:t xml:space="preserve">are likely to be </w:t>
      </w:r>
      <w:r w:rsidR="009F73D1" w:rsidRPr="00B1782C">
        <w:rPr>
          <w:rFonts w:ascii="Arial" w:hAnsi="Arial" w:cs="Arial"/>
          <w:sz w:val="20"/>
          <w:szCs w:val="20"/>
        </w:rPr>
        <w:t xml:space="preserve">broad based and may impact on </w:t>
      </w:r>
      <w:r w:rsidR="004A000A" w:rsidRPr="00B1782C">
        <w:rPr>
          <w:rFonts w:ascii="Arial" w:hAnsi="Arial" w:cs="Arial"/>
          <w:sz w:val="20"/>
          <w:szCs w:val="20"/>
        </w:rPr>
        <w:t>more than one</w:t>
      </w:r>
      <w:r w:rsidR="00BF469E">
        <w:rPr>
          <w:rFonts w:ascii="Arial" w:hAnsi="Arial" w:cs="Arial"/>
          <w:sz w:val="20"/>
          <w:szCs w:val="20"/>
        </w:rPr>
        <w:t xml:space="preserve"> or even </w:t>
      </w:r>
      <w:r w:rsidR="009F73D1" w:rsidRPr="00B1782C">
        <w:rPr>
          <w:rFonts w:ascii="Arial" w:hAnsi="Arial" w:cs="Arial"/>
          <w:sz w:val="20"/>
          <w:szCs w:val="20"/>
        </w:rPr>
        <w:t xml:space="preserve">all the </w:t>
      </w:r>
      <w:r w:rsidR="00C3573B">
        <w:rPr>
          <w:rFonts w:ascii="Arial" w:hAnsi="Arial" w:cs="Arial"/>
          <w:sz w:val="20"/>
          <w:szCs w:val="20"/>
        </w:rPr>
        <w:t>health inequalities</w:t>
      </w:r>
      <w:r w:rsidR="009F73D1" w:rsidRPr="00B1782C">
        <w:rPr>
          <w:rFonts w:ascii="Arial" w:hAnsi="Arial" w:cs="Arial"/>
          <w:sz w:val="20"/>
          <w:szCs w:val="20"/>
        </w:rPr>
        <w:t xml:space="preserve"> priorities. </w:t>
      </w:r>
    </w:p>
    <w:p w14:paraId="3E660FBA" w14:textId="77777777" w:rsidR="00F23A00" w:rsidRDefault="00F23A00" w:rsidP="00506437">
      <w:pPr>
        <w:pStyle w:val="NoSpacing"/>
        <w:rPr>
          <w:rFonts w:ascii="Arial" w:hAnsi="Arial" w:cs="Arial"/>
          <w:sz w:val="20"/>
          <w:szCs w:val="20"/>
        </w:rPr>
      </w:pPr>
    </w:p>
    <w:p w14:paraId="36DB6C7D" w14:textId="42BF6D33" w:rsidR="004876D9" w:rsidRDefault="0057713A" w:rsidP="0057713A">
      <w:pPr>
        <w:rPr>
          <w:rFonts w:ascii="Arial" w:hAnsi="Arial" w:cs="Arial"/>
          <w:sz w:val="20"/>
          <w:szCs w:val="20"/>
        </w:rPr>
      </w:pPr>
      <w:r w:rsidRPr="00810791">
        <w:rPr>
          <w:rFonts w:ascii="Arial" w:hAnsi="Arial" w:cs="Arial"/>
          <w:sz w:val="20"/>
          <w:szCs w:val="20"/>
        </w:rPr>
        <w:t>4. West Norfolk – a Marmot Place</w:t>
      </w:r>
      <w:r w:rsidR="00810791">
        <w:rPr>
          <w:rFonts w:ascii="Arial" w:hAnsi="Arial" w:cs="Arial" w:hint="eastAsia"/>
          <w:sz w:val="20"/>
          <w:szCs w:val="20"/>
        </w:rPr>
        <w:t>: w</w:t>
      </w:r>
      <w:r w:rsidR="00F23A00" w:rsidRPr="00F23A00">
        <w:rPr>
          <w:rFonts w:ascii="Arial" w:hAnsi="Arial" w:cs="Arial"/>
          <w:sz w:val="20"/>
          <w:szCs w:val="20"/>
        </w:rPr>
        <w:t xml:space="preserve">e recognise the links between the HWP work and the </w:t>
      </w:r>
      <w:r>
        <w:rPr>
          <w:rFonts w:ascii="Arial" w:hAnsi="Arial" w:cs="Arial"/>
          <w:sz w:val="20"/>
          <w:szCs w:val="20"/>
        </w:rPr>
        <w:t xml:space="preserve">ongoing </w:t>
      </w:r>
      <w:r w:rsidR="00F23A00" w:rsidRPr="00F23A00">
        <w:rPr>
          <w:rFonts w:ascii="Arial" w:hAnsi="Arial" w:cs="Arial"/>
          <w:sz w:val="20"/>
          <w:szCs w:val="20"/>
        </w:rPr>
        <w:t>development of West Norfolk as a Marmot place over the next year</w:t>
      </w:r>
      <w:r w:rsidR="009B246D">
        <w:rPr>
          <w:rFonts w:ascii="Arial" w:hAnsi="Arial" w:cs="Arial"/>
          <w:sz w:val="20"/>
          <w:szCs w:val="20"/>
        </w:rPr>
        <w:t xml:space="preserve">, and the significant benefits the </w:t>
      </w:r>
      <w:r w:rsidR="00F91EC7">
        <w:rPr>
          <w:rFonts w:ascii="Arial" w:hAnsi="Arial" w:cs="Arial"/>
          <w:sz w:val="20"/>
          <w:szCs w:val="20"/>
        </w:rPr>
        <w:t xml:space="preserve">partnership work will provide in </w:t>
      </w:r>
      <w:r w:rsidR="00F23A00" w:rsidRPr="00F23A00">
        <w:rPr>
          <w:rFonts w:ascii="Arial" w:hAnsi="Arial" w:cs="Arial"/>
          <w:sz w:val="20"/>
          <w:szCs w:val="20"/>
        </w:rPr>
        <w:t>understanding health inequalities at a local level.</w:t>
      </w:r>
      <w:r w:rsidR="004138F2">
        <w:rPr>
          <w:rFonts w:ascii="Arial" w:hAnsi="Arial" w:cs="Arial"/>
          <w:sz w:val="20"/>
          <w:szCs w:val="20"/>
        </w:rPr>
        <w:t xml:space="preserve"> </w:t>
      </w:r>
      <w:r w:rsidR="00427020">
        <w:rPr>
          <w:rFonts w:ascii="Arial" w:hAnsi="Arial" w:cs="Arial"/>
          <w:sz w:val="20"/>
          <w:szCs w:val="20"/>
        </w:rPr>
        <w:t xml:space="preserve">More information can be accessed here </w:t>
      </w:r>
      <w:hyperlink r:id="rId8" w:history="1">
        <w:r w:rsidR="004138F2" w:rsidRPr="003F4E4F">
          <w:rPr>
            <w:color w:val="0000FF"/>
            <w:sz w:val="22"/>
            <w:szCs w:val="22"/>
            <w:u w:val="single"/>
          </w:rPr>
          <w:t>What is a Marmot Place</w:t>
        </w:r>
      </w:hyperlink>
      <w:r w:rsidR="00427020" w:rsidRPr="003F4E4F">
        <w:rPr>
          <w:sz w:val="22"/>
          <w:szCs w:val="22"/>
        </w:rPr>
        <w:t xml:space="preserve"> and </w:t>
      </w:r>
      <w:hyperlink r:id="rId9" w:history="1">
        <w:r w:rsidR="00427020" w:rsidRPr="003F4E4F">
          <w:rPr>
            <w:color w:val="0000FF"/>
            <w:sz w:val="22"/>
            <w:szCs w:val="22"/>
            <w:u w:val="single"/>
          </w:rPr>
          <w:t>King's Lynn and West Norfolk - IHE</w:t>
        </w:r>
      </w:hyperlink>
      <w:r w:rsidR="00427020" w:rsidRPr="003F4E4F">
        <w:rPr>
          <w:sz w:val="22"/>
          <w:szCs w:val="22"/>
        </w:rPr>
        <w:t xml:space="preserve">. </w:t>
      </w:r>
      <w:r w:rsidR="00FD4962" w:rsidRPr="00823A9E">
        <w:rPr>
          <w:rFonts w:ascii="Arial" w:hAnsi="Arial" w:cs="Arial"/>
          <w:sz w:val="20"/>
          <w:szCs w:val="20"/>
        </w:rPr>
        <w:t>With this year's funding we have a</w:t>
      </w:r>
      <w:r w:rsidR="00D16D2B" w:rsidRPr="00823A9E">
        <w:rPr>
          <w:rFonts w:ascii="Arial" w:hAnsi="Arial" w:cs="Arial"/>
          <w:sz w:val="20"/>
          <w:szCs w:val="20"/>
        </w:rPr>
        <w:t xml:space="preserve">n </w:t>
      </w:r>
      <w:r w:rsidR="00FD4962" w:rsidRPr="00823A9E">
        <w:rPr>
          <w:rFonts w:ascii="Arial" w:hAnsi="Arial" w:cs="Arial"/>
          <w:sz w:val="20"/>
          <w:szCs w:val="20"/>
        </w:rPr>
        <w:t xml:space="preserve">opportunity to </w:t>
      </w:r>
      <w:r w:rsidR="00362CD4" w:rsidRPr="00823A9E">
        <w:rPr>
          <w:rFonts w:ascii="Arial" w:hAnsi="Arial" w:cs="Arial"/>
          <w:sz w:val="20"/>
          <w:szCs w:val="20"/>
        </w:rPr>
        <w:t xml:space="preserve">link </w:t>
      </w:r>
      <w:r w:rsidR="00FD4962" w:rsidRPr="00823A9E">
        <w:rPr>
          <w:rFonts w:ascii="Arial" w:hAnsi="Arial" w:cs="Arial"/>
          <w:sz w:val="20"/>
          <w:szCs w:val="20"/>
        </w:rPr>
        <w:t xml:space="preserve">outcomes </w:t>
      </w:r>
      <w:r w:rsidR="00D16D2B" w:rsidRPr="00823A9E">
        <w:rPr>
          <w:rFonts w:ascii="Arial" w:hAnsi="Arial" w:cs="Arial"/>
          <w:sz w:val="20"/>
          <w:szCs w:val="20"/>
        </w:rPr>
        <w:t>from</w:t>
      </w:r>
      <w:r w:rsidR="00362CD4" w:rsidRPr="00823A9E">
        <w:rPr>
          <w:rFonts w:ascii="Arial" w:hAnsi="Arial" w:cs="Arial"/>
          <w:sz w:val="20"/>
          <w:szCs w:val="20"/>
        </w:rPr>
        <w:t xml:space="preserve"> the</w:t>
      </w:r>
      <w:r w:rsidR="0046726A" w:rsidRPr="00823A9E">
        <w:rPr>
          <w:rFonts w:ascii="Arial" w:hAnsi="Arial" w:cs="Arial"/>
          <w:sz w:val="20"/>
          <w:szCs w:val="20"/>
        </w:rPr>
        <w:t xml:space="preserve"> local</w:t>
      </w:r>
      <w:r w:rsidR="00362CD4" w:rsidRPr="00823A9E">
        <w:rPr>
          <w:rFonts w:ascii="Arial" w:hAnsi="Arial" w:cs="Arial"/>
          <w:sz w:val="20"/>
          <w:szCs w:val="20"/>
        </w:rPr>
        <w:t xml:space="preserve"> health inequalit</w:t>
      </w:r>
      <w:r w:rsidR="0046726A" w:rsidRPr="00823A9E">
        <w:rPr>
          <w:rFonts w:ascii="Arial" w:hAnsi="Arial" w:cs="Arial"/>
          <w:sz w:val="20"/>
          <w:szCs w:val="20"/>
        </w:rPr>
        <w:t>ies</w:t>
      </w:r>
      <w:r w:rsidR="00362CD4" w:rsidRPr="00823A9E">
        <w:rPr>
          <w:rFonts w:ascii="Arial" w:hAnsi="Arial" w:cs="Arial"/>
          <w:sz w:val="20"/>
          <w:szCs w:val="20"/>
        </w:rPr>
        <w:t xml:space="preserve"> action plans</w:t>
      </w:r>
      <w:r w:rsidR="00FD4962" w:rsidRPr="00823A9E">
        <w:rPr>
          <w:rFonts w:ascii="Arial" w:hAnsi="Arial" w:cs="Arial"/>
          <w:sz w:val="20"/>
          <w:szCs w:val="20"/>
        </w:rPr>
        <w:t xml:space="preserve"> with the </w:t>
      </w:r>
      <w:r w:rsidR="00921209" w:rsidRPr="00823A9E">
        <w:rPr>
          <w:rFonts w:ascii="Arial" w:hAnsi="Arial" w:cs="Arial"/>
          <w:sz w:val="20"/>
          <w:szCs w:val="20"/>
        </w:rPr>
        <w:t xml:space="preserve">eight </w:t>
      </w:r>
      <w:r w:rsidR="00FD4962" w:rsidRPr="00823A9E">
        <w:rPr>
          <w:rFonts w:ascii="Arial" w:hAnsi="Arial" w:cs="Arial"/>
          <w:sz w:val="20"/>
          <w:szCs w:val="20"/>
        </w:rPr>
        <w:t>Marmot Principles</w:t>
      </w:r>
      <w:r w:rsidR="00362CD4" w:rsidRPr="00823A9E">
        <w:rPr>
          <w:rFonts w:ascii="Arial" w:hAnsi="Arial" w:cs="Arial"/>
          <w:sz w:val="20"/>
          <w:szCs w:val="20"/>
        </w:rPr>
        <w:t>:</w:t>
      </w:r>
    </w:p>
    <w:p w14:paraId="4997A298" w14:textId="25FD3F54" w:rsidR="004876D9" w:rsidRPr="00823A9E" w:rsidRDefault="004876D9" w:rsidP="0057713A">
      <w:pPr>
        <w:rPr>
          <w:sz w:val="22"/>
          <w:szCs w:val="22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0A71CA" wp14:editId="3D78932F">
                <wp:simplePos x="0" y="0"/>
                <wp:positionH relativeFrom="margin">
                  <wp:align>right</wp:align>
                </wp:positionH>
                <wp:positionV relativeFrom="paragraph">
                  <wp:posOffset>83820</wp:posOffset>
                </wp:positionV>
                <wp:extent cx="5715000" cy="1676400"/>
                <wp:effectExtent l="0" t="0" r="19050" b="19050"/>
                <wp:wrapNone/>
                <wp:docPr id="1076464780" name="Rectangle: Rounded Corners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16764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86284C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Give every child the best start in life</w:t>
                            </w:r>
                          </w:p>
                          <w:p w14:paraId="40C49711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Enable all children, young people and adults to maximise their capabilities and have control over their lives</w:t>
                            </w:r>
                          </w:p>
                          <w:p w14:paraId="50E44E80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Create fair employment and good work for all</w:t>
                            </w:r>
                          </w:p>
                          <w:p w14:paraId="61A470D8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Ensure healthy standard of living for all</w:t>
                            </w:r>
                          </w:p>
                          <w:p w14:paraId="7C8A0155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Create and develop healthy and sustainable places and communities</w:t>
                            </w:r>
                          </w:p>
                          <w:p w14:paraId="5562052D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Strengthen the role and impact of ill health prevention</w:t>
                            </w:r>
                          </w:p>
                          <w:p w14:paraId="2C6D6D62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Tackle racism, discrimination and their outcomes</w:t>
                            </w:r>
                          </w:p>
                          <w:p w14:paraId="7D0A20DD" w14:textId="77777777" w:rsidR="004876D9" w:rsidRPr="004876D9" w:rsidRDefault="004876D9" w:rsidP="004876D9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spacing w:after="0" w:line="240" w:lineRule="auto"/>
                              <w:textAlignment w:val="baseline"/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4876D9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Pursue environmental sustainability and health equity together</w:t>
                            </w:r>
                          </w:p>
                          <w:p w14:paraId="40C19FBE" w14:textId="77777777" w:rsidR="004876D9" w:rsidRDefault="004876D9" w:rsidP="004876D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D0A71CA" id="Rectangle: Rounded Corners 4" o:spid="_x0000_s1028" style="position:absolute;margin-left:398.8pt;margin-top:6.6pt;width:450pt;height:132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" fillcolor="#d8d8d8 [2732]" strokecolor="#030e13 [484]" strokeweight="1pt">
                <v:stroke joinstyle="miter"/>
                <v:textbox>
                  <w:txbxContent>
                    <w:p w14:paraId="0786284C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Give every child the best start in life</w:t>
                      </w:r>
                    </w:p>
                    <w:p w14:paraId="40C49711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Enable all children, young people and adults to maximise their capabilities and have control over their lives</w:t>
                      </w:r>
                    </w:p>
                    <w:p w14:paraId="50E44E80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Create fair employment and good work for all</w:t>
                      </w:r>
                    </w:p>
                    <w:p w14:paraId="61A470D8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Ensure healthy standard of living for all</w:t>
                      </w:r>
                    </w:p>
                    <w:p w14:paraId="7C8A0155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Create and develop healthy and sustainable places and communities</w:t>
                      </w:r>
                    </w:p>
                    <w:p w14:paraId="5562052D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Strengthen the role and impact of ill health prevention</w:t>
                      </w:r>
                    </w:p>
                    <w:p w14:paraId="2C6D6D62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Tackle racism, discrimination and their outcomes</w:t>
                      </w:r>
                    </w:p>
                    <w:p w14:paraId="7D0A20DD" w14:textId="77777777" w:rsidR="004876D9" w:rsidRPr="004876D9" w:rsidRDefault="004876D9" w:rsidP="004876D9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spacing w:after="0" w:line="240" w:lineRule="auto"/>
                        <w:textAlignment w:val="baseline"/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4876D9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Pursue environmental sustainability and health equity together</w:t>
                      </w:r>
                    </w:p>
                    <w:p w14:paraId="40C19FBE" w14:textId="77777777" w:rsidR="004876D9" w:rsidRDefault="004876D9" w:rsidP="004876D9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5BF6979C" w14:textId="6B7EDE84" w:rsidR="003F4E4F" w:rsidRPr="003F4E4F" w:rsidRDefault="003F4E4F" w:rsidP="003F4E4F">
      <w:pPr>
        <w:spacing w:after="0" w:line="240" w:lineRule="auto"/>
        <w:ind w:left="720"/>
        <w:contextualSpacing/>
        <w:textAlignment w:val="baseline"/>
        <w:rPr>
          <w:rStyle w:val="normaltextrun"/>
          <w:rFonts w:ascii="Arial" w:hAnsi="Arial" w:cs="Arial"/>
          <w:sz w:val="20"/>
          <w:szCs w:val="20"/>
        </w:rPr>
      </w:pPr>
    </w:p>
    <w:p w14:paraId="29B7D749" w14:textId="77777777" w:rsidR="004876D9" w:rsidRDefault="004876D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5E3572F2" w14:textId="77777777" w:rsidR="004876D9" w:rsidRDefault="004876D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455AFBA7" w14:textId="77777777" w:rsidR="004876D9" w:rsidRDefault="004876D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78FE0122" w14:textId="77777777" w:rsidR="004876D9" w:rsidRDefault="004876D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54D19D66" w14:textId="77777777" w:rsidR="004876D9" w:rsidRDefault="004876D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22655B38" w14:textId="77777777" w:rsidR="00130CE1" w:rsidRDefault="00130CE1" w:rsidP="00866903">
      <w:pPr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38D0C0C1" w14:textId="264D73A8" w:rsidR="007B2277" w:rsidRPr="00B1782C" w:rsidRDefault="00921209" w:rsidP="00866903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 w:rsidRPr="00810791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5</w:t>
      </w:r>
      <w:r w:rsidR="00AA2F59" w:rsidRPr="00810791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. </w:t>
      </w:r>
      <w:r w:rsidR="00866903" w:rsidRPr="00810791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We </w:t>
      </w:r>
      <w:r w:rsidR="00AA2F59" w:rsidRPr="00810791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now </w:t>
      </w:r>
      <w:r w:rsidR="00866903" w:rsidRPr="00810791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invite</w:t>
      </w:r>
      <w:r w:rsidR="00866903" w:rsidRPr="00810791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</w:t>
      </w:r>
      <w:r w:rsidR="00AA2F59" w:rsidRPr="005F2378">
        <w:rPr>
          <w:rStyle w:val="normaltextrun"/>
          <w:rFonts w:ascii="Arial" w:hAnsi="Arial" w:cs="Arial"/>
          <w:b/>
          <w:bCs/>
          <w:i/>
          <w:iCs/>
          <w:color w:val="000000"/>
          <w:sz w:val="20"/>
          <w:szCs w:val="20"/>
          <w:bdr w:val="none" w:sz="0" w:space="0" w:color="auto" w:frame="1"/>
        </w:rPr>
        <w:t xml:space="preserve">asset based </w:t>
      </w:r>
      <w:r w:rsidR="00866903" w:rsidRPr="005F2378">
        <w:rPr>
          <w:rStyle w:val="normaltextrun"/>
          <w:rFonts w:ascii="Arial" w:hAnsi="Arial" w:cs="Arial"/>
          <w:b/>
          <w:bCs/>
          <w:i/>
          <w:iCs/>
          <w:color w:val="000000"/>
          <w:sz w:val="20"/>
          <w:szCs w:val="20"/>
          <w:bdr w:val="none" w:sz="0" w:space="0" w:color="auto" w:frame="1"/>
        </w:rPr>
        <w:t>proposals</w:t>
      </w:r>
      <w:r w:rsidR="00AA2F59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for spend from the project funding</w:t>
      </w:r>
      <w:r w:rsidR="007E361D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. </w:t>
      </w:r>
      <w:r w:rsidR="00F074F9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An </w:t>
      </w:r>
      <w:proofErr w:type="gramStart"/>
      <w:r w:rsidR="00F074F9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asset based</w:t>
      </w:r>
      <w:proofErr w:type="gramEnd"/>
      <w:r w:rsidR="00F074F9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approach is one where existing assets are utilised and built upon, including individuals with specific skills, local businesses, community organizations, and public spaces, to achieve common goals.</w:t>
      </w:r>
      <w:r w:rsidR="00B24AF0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You </w:t>
      </w:r>
      <w:r w:rsidR="00160D29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will note that the action plans identify </w:t>
      </w:r>
      <w:r w:rsidR="00972B94" w:rsidRPr="005F2378">
        <w:rPr>
          <w:rStyle w:val="normaltextrun"/>
          <w:rFonts w:ascii="Arial" w:hAnsi="Arial" w:cs="Arial"/>
          <w:b/>
          <w:bCs/>
          <w:i/>
          <w:iCs/>
          <w:color w:val="000000"/>
          <w:sz w:val="20"/>
          <w:szCs w:val="20"/>
          <w:bdr w:val="none" w:sz="0" w:space="0" w:color="auto" w:frame="1"/>
        </w:rPr>
        <w:t>some</w:t>
      </w:r>
      <w:r w:rsidR="00972B94" w:rsidRPr="004F429D">
        <w:rPr>
          <w:rStyle w:val="normaltextrun"/>
          <w:rFonts w:ascii="Arial" w:hAnsi="Arial" w:cs="Arial"/>
          <w:i/>
          <w:iCs/>
          <w:color w:val="000000"/>
          <w:sz w:val="20"/>
          <w:szCs w:val="20"/>
          <w:bdr w:val="none" w:sz="0" w:space="0" w:color="auto" w:frame="1"/>
        </w:rPr>
        <w:t xml:space="preserve"> </w:t>
      </w:r>
      <w:r w:rsidR="00160D29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key partners to link with</w:t>
      </w:r>
      <w:r w:rsidR="007C6709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who are already delivering relevant services</w:t>
      </w:r>
      <w:r w:rsidR="00AB1336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, and the expectation</w:t>
      </w:r>
      <w:r w:rsidR="00972B94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r w:rsidR="00AB1336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is that successful bids </w:t>
      </w:r>
      <w:r w:rsidR="00972B94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will build </w:t>
      </w:r>
      <w:r w:rsidR="001B2541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upon this</w:t>
      </w:r>
      <w:r w:rsidR="00AA4693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and identify where within the existing landscape they can make a difference</w:t>
      </w:r>
      <w:r w:rsidR="004F429D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. </w:t>
      </w:r>
      <w:r w:rsidR="00972B94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</w:p>
    <w:p w14:paraId="715B9E3E" w14:textId="3E84145D" w:rsidR="00244BFA" w:rsidRDefault="00032007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  <w:r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Proposals will be assessed against </w:t>
      </w:r>
      <w:r w:rsidR="00AB4E6E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the overarching purpose in </w:t>
      </w:r>
      <w:bookmarkStart w:id="2" w:name="_Hlk204943906"/>
      <w:r w:rsidR="00F341B7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#</w:t>
      </w:r>
      <w:bookmarkEnd w:id="2"/>
      <w:r w:rsidR="00AB4E6E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1 above, </w:t>
      </w:r>
      <w:r w:rsidR="00F341B7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relevance to the stated health inequalities priorities</w:t>
      </w:r>
      <w:r w:rsidR="00881BFD">
        <w:rPr>
          <w:rStyle w:val="normaltextrun"/>
          <w:rFonts w:ascii="Arial" w:hAnsi="Arial" w:cs="Arial" w:hint="eastAsia"/>
          <w:b/>
          <w:bCs/>
          <w:color w:val="000000"/>
          <w:sz w:val="20"/>
          <w:szCs w:val="20"/>
          <w:bdr w:val="none" w:sz="0" w:space="0" w:color="auto" w:frame="1"/>
        </w:rPr>
        <w:t xml:space="preserve"> </w:t>
      </w:r>
      <w:r w:rsidR="00274202">
        <w:rPr>
          <w:rStyle w:val="normaltextrun"/>
          <w:rFonts w:ascii="Arial" w:hAnsi="Arial" w:cs="Arial" w:hint="eastAsia"/>
          <w:b/>
          <w:bCs/>
          <w:color w:val="000000"/>
          <w:sz w:val="20"/>
          <w:szCs w:val="20"/>
          <w:bdr w:val="none" w:sz="0" w:space="0" w:color="auto" w:frame="1"/>
        </w:rPr>
        <w:t>at</w:t>
      </w:r>
      <w:r w:rsidR="00833358">
        <w:rPr>
          <w:rStyle w:val="normaltextrun"/>
          <w:rFonts w:ascii="Arial" w:hAnsi="Arial" w:cs="Arial" w:hint="eastAsia"/>
          <w:b/>
          <w:bCs/>
          <w:color w:val="000000"/>
          <w:sz w:val="20"/>
          <w:szCs w:val="20"/>
          <w:bdr w:val="none" w:sz="0" w:space="0" w:color="auto" w:frame="1"/>
        </w:rPr>
        <w:t xml:space="preserve"> </w:t>
      </w:r>
      <w:r w:rsidR="00833358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#</w:t>
      </w:r>
      <w:r w:rsidR="00833358">
        <w:rPr>
          <w:rStyle w:val="normaltextrun"/>
          <w:rFonts w:ascii="Arial" w:hAnsi="Arial" w:cs="Arial" w:hint="eastAsia"/>
          <w:b/>
          <w:bCs/>
          <w:color w:val="000000"/>
          <w:sz w:val="20"/>
          <w:szCs w:val="20"/>
          <w:bdr w:val="none" w:sz="0" w:space="0" w:color="auto" w:frame="1"/>
        </w:rPr>
        <w:t>3 above</w:t>
      </w:r>
      <w:r w:rsidR="00F341B7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and </w:t>
      </w:r>
      <w:r w:rsidR="00C624A1" w:rsidRPr="00810791">
        <w:rPr>
          <w:rStyle w:val="normaltextrun"/>
          <w:rFonts w:ascii="Arial" w:hAnsi="Arial" w:cs="Arial"/>
          <w:b/>
          <w:bCs/>
          <w:color w:val="000000"/>
          <w:sz w:val="20"/>
          <w:szCs w:val="20"/>
          <w:u w:val="single"/>
          <w:bdr w:val="none" w:sz="0" w:space="0" w:color="auto" w:frame="1"/>
        </w:rPr>
        <w:t>clear evidence</w:t>
      </w:r>
      <w:r w:rsidR="00C624A1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of</w:t>
      </w:r>
      <w:r w:rsidR="007B2277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the following</w:t>
      </w:r>
      <w:r w:rsidR="00C624A1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:</w:t>
      </w:r>
      <w:r w:rsidR="007B2277" w:rsidRPr="00B1782C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</w:t>
      </w:r>
    </w:p>
    <w:p w14:paraId="15BE0161" w14:textId="3EF827A2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  <w:r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E45964" wp14:editId="51EAC14D">
                <wp:simplePos x="0" y="0"/>
                <wp:positionH relativeFrom="margin">
                  <wp:align>left</wp:align>
                </wp:positionH>
                <wp:positionV relativeFrom="paragraph">
                  <wp:posOffset>34924</wp:posOffset>
                </wp:positionV>
                <wp:extent cx="5772150" cy="1819275"/>
                <wp:effectExtent l="0" t="0" r="19050" b="28575"/>
                <wp:wrapNone/>
                <wp:docPr id="107190262" name="Rectangle: Rounded Corner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72150" cy="1819275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722489" w14:textId="77777777" w:rsid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Meeting the needs of the Health Inequalities action plans</w:t>
                            </w:r>
                          </w:p>
                          <w:p w14:paraId="55FDB6FF" w14:textId="4EDFE674" w:rsidR="00C03B5F" w:rsidRPr="00881BFD" w:rsidRDefault="00C82DA5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Alignment with</w:t>
                            </w:r>
                            <w:r w:rsidR="00B37CD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the</w:t>
                            </w:r>
                            <w:r w:rsidR="00B9398A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Marmot principles</w:t>
                            </w:r>
                            <w:r w:rsidR="00B37CDB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66F07B60" w14:textId="77777777" w:rsidR="00881BFD" w:rsidRP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Utilising the voice of the community to shape action (this can be engagement already carried out or new engagement activity)</w:t>
                            </w:r>
                          </w:p>
                          <w:p w14:paraId="32BA0963" w14:textId="77777777" w:rsidR="00881BFD" w:rsidRP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Integration with existing assets and services, statutory/non-statutory/community, with clear plans for collaboration and alignment where relevant</w:t>
                            </w:r>
                          </w:p>
                          <w:p w14:paraId="2606E9F1" w14:textId="77777777" w:rsidR="00881BFD" w:rsidRP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Supporting children and young people (where relevant) to make informed choices</w:t>
                            </w:r>
                          </w:p>
                          <w:p w14:paraId="72498742" w14:textId="77777777" w:rsidR="00881BFD" w:rsidRP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Identifying highest risk groups in the most deprived communities, ensuring support is in place and proportionate to the need​ (Proportionate Universalism)</w:t>
                            </w:r>
                          </w:p>
                          <w:p w14:paraId="09D6DE79" w14:textId="77777777" w:rsidR="00881BFD" w:rsidRPr="00881BFD" w:rsidRDefault="00881BFD" w:rsidP="00881BFD">
                            <w:pPr>
                              <w:pStyle w:val="NoSpacing"/>
                              <w:numPr>
                                <w:ilvl w:val="0"/>
                                <w:numId w:val="10"/>
                              </w:numPr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  <w:r w:rsidRPr="00881BFD">
                              <w:rPr>
                                <w:rFonts w:ascii="Arial" w:hAnsi="Arial" w:cs="Arial"/>
                                <w:color w:val="000000" w:themeColor="text1"/>
                                <w:sz w:val="20"/>
                                <w:szCs w:val="20"/>
                              </w:rPr>
                              <w:t>A clear focus on upstream primary prevention and community resilience</w:t>
                            </w:r>
                          </w:p>
                          <w:p w14:paraId="09AEAE09" w14:textId="77777777" w:rsidR="00881BFD" w:rsidRDefault="00881BFD" w:rsidP="00881BF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0E45964" id="Rectangle: Rounded Corners 5" o:spid="_x0000_s1029" style="position:absolute;margin-left:0;margin-top:2.75pt;width:454.5pt;height:143.2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" fillcolor="#d8d8d8 [2732]" strokecolor="#030e13 [484]" strokeweight="1pt">
                <v:stroke joinstyle="miter"/>
                <v:textbox>
                  <w:txbxContent>
                    <w:p w14:paraId="65722489" w14:textId="77777777" w:rsid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Meeting the needs of the Health Inequalities action plans</w:t>
                      </w:r>
                    </w:p>
                    <w:p w14:paraId="55FDB6FF" w14:textId="4EDFE674" w:rsidR="00C03B5F" w:rsidRPr="00881BFD" w:rsidRDefault="00C82DA5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Alignment with</w:t>
                      </w:r>
                      <w:r w:rsidR="00B37CD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 xml:space="preserve"> the</w:t>
                      </w:r>
                      <w:r w:rsidR="00B9398A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 xml:space="preserve"> Marmot principles</w:t>
                      </w:r>
                      <w:r w:rsidR="00B37CDB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66F07B60" w14:textId="77777777" w:rsidR="00881BFD" w:rsidRP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Utilising the voice of the community to shape action (this can be engagement already carried out or new engagement activity)</w:t>
                      </w:r>
                    </w:p>
                    <w:p w14:paraId="32BA0963" w14:textId="77777777" w:rsidR="00881BFD" w:rsidRP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Integration with existing assets and services, statutory/non-statutory/community, with clear plans for collaboration and alignment where relevant</w:t>
                      </w:r>
                    </w:p>
                    <w:p w14:paraId="2606E9F1" w14:textId="77777777" w:rsidR="00881BFD" w:rsidRP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Supporting children and young people (where relevant) to make informed choices</w:t>
                      </w:r>
                    </w:p>
                    <w:p w14:paraId="72498742" w14:textId="77777777" w:rsidR="00881BFD" w:rsidRP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Identifying highest risk groups in the most deprived communities, ensuring support is in place and proportionate to the need​ (Proportionate Universalism)</w:t>
                      </w:r>
                    </w:p>
                    <w:p w14:paraId="09D6DE79" w14:textId="77777777" w:rsidR="00881BFD" w:rsidRPr="00881BFD" w:rsidRDefault="00881BFD" w:rsidP="00881BFD">
                      <w:pPr>
                        <w:pStyle w:val="NoSpacing"/>
                        <w:numPr>
                          <w:ilvl w:val="0"/>
                          <w:numId w:val="10"/>
                        </w:numPr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</w:pPr>
                      <w:r w:rsidRPr="00881BFD">
                        <w:rPr>
                          <w:rFonts w:ascii="Arial" w:hAnsi="Arial" w:cs="Arial"/>
                          <w:color w:val="000000" w:themeColor="text1"/>
                          <w:sz w:val="20"/>
                          <w:szCs w:val="20"/>
                        </w:rPr>
                        <w:t>A clear focus on upstream primary prevention and community resilience</w:t>
                      </w:r>
                    </w:p>
                    <w:p w14:paraId="09AEAE09" w14:textId="77777777" w:rsidR="00881BFD" w:rsidRDefault="00881BFD" w:rsidP="00881BFD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A9B2838" w14:textId="7BE62B88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5D77377E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1B886C5D" w14:textId="3B2E91AA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541384E3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598338DE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4437A522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5A4B9D5E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5118786C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0B388B20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4E552594" w14:textId="77777777" w:rsidR="00881BFD" w:rsidRDefault="00881BFD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099CB97B" w14:textId="77777777" w:rsidR="002D6985" w:rsidRPr="00B1782C" w:rsidRDefault="002D6985" w:rsidP="00244BFA">
      <w:pPr>
        <w:pStyle w:val="NoSpacing"/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</w:p>
    <w:p w14:paraId="77E28F94" w14:textId="77777777" w:rsidR="00B1782C" w:rsidRPr="00B1782C" w:rsidRDefault="00B1782C" w:rsidP="00B1782C">
      <w:pPr>
        <w:pStyle w:val="NoSpacing"/>
        <w:ind w:left="720"/>
        <w:rPr>
          <w:rStyle w:val="normaltextrun"/>
          <w:rFonts w:ascii="Arial" w:hAnsi="Arial" w:cs="Arial"/>
          <w:sz w:val="20"/>
          <w:szCs w:val="20"/>
        </w:rPr>
      </w:pPr>
    </w:p>
    <w:p w14:paraId="32ED18B6" w14:textId="77777777" w:rsidR="00442367" w:rsidRDefault="00442367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33A80624" w14:textId="3606836F" w:rsidR="00866903" w:rsidRPr="00730C79" w:rsidRDefault="00921209">
      <w:pPr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  <w: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6</w:t>
      </w:r>
      <w:r w:rsidR="009F4F0C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. Please </w:t>
      </w:r>
      <w:r w:rsidR="00500FE8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outline your </w:t>
      </w:r>
      <w:r w:rsidR="006E58B5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asset based </w:t>
      </w:r>
      <w:r w:rsidR="00500FE8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proposal in </w:t>
      </w:r>
      <w:r w:rsidR="00500FE8" w:rsidRPr="00730C79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no more than </w:t>
      </w:r>
      <w:r w:rsidR="00707373" w:rsidRPr="00730C79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two</w:t>
      </w:r>
      <w:r w:rsidR="00500FE8" w:rsidRPr="00730C79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 sides of A4</w:t>
      </w:r>
      <w:r w:rsidR="00707373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, </w:t>
      </w:r>
      <w:r w:rsidR="002D6985" w:rsidRPr="008822EB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being mindful of the criteria above</w:t>
      </w:r>
      <w:r w:rsidR="002D6985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r w:rsidR="002D6985" w:rsidRPr="00730C79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 xml:space="preserve">and </w:t>
      </w:r>
      <w:r w:rsidR="00707373" w:rsidRPr="00730C79"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  <w:t>being sure to include:</w:t>
      </w:r>
    </w:p>
    <w:p w14:paraId="75631A45" w14:textId="35323538" w:rsidR="00707373" w:rsidRPr="00B1782C" w:rsidRDefault="00707373" w:rsidP="00707373">
      <w:pPr>
        <w:pStyle w:val="ListParagraph"/>
        <w:numPr>
          <w:ilvl w:val="0"/>
          <w:numId w:val="11"/>
        </w:num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Nature of the intervention, </w:t>
      </w:r>
      <w:r w:rsidR="006E58B5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for </w:t>
      </w: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wh</w:t>
      </w:r>
      <w:r w:rsidR="006E58B5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ich</w:t>
      </w: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cohort</w:t>
      </w:r>
      <w:r w:rsidR="006E58B5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/s</w:t>
      </w: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and across what geography</w:t>
      </w:r>
    </w:p>
    <w:p w14:paraId="1C6414A6" w14:textId="158F6F29" w:rsidR="00707373" w:rsidRDefault="00707373" w:rsidP="00707373">
      <w:pPr>
        <w:pStyle w:val="ListParagraph"/>
        <w:numPr>
          <w:ilvl w:val="0"/>
          <w:numId w:val="11"/>
        </w:num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How this </w:t>
      </w:r>
      <w:r w:rsidR="009A1D5F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meets the </w:t>
      </w:r>
      <w:r w:rsidR="00426EC8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Health Inequalities</w:t>
      </w:r>
      <w:r w:rsidR="009A1D5F"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action plans</w:t>
      </w:r>
    </w:p>
    <w:p w14:paraId="02C0A3F4" w14:textId="5C45D623" w:rsidR="003A322A" w:rsidRPr="00B1782C" w:rsidRDefault="003A322A" w:rsidP="00707373">
      <w:pPr>
        <w:pStyle w:val="ListParagraph"/>
        <w:numPr>
          <w:ilvl w:val="0"/>
          <w:numId w:val="11"/>
        </w:num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Costings and timescales</w:t>
      </w:r>
    </w:p>
    <w:p w14:paraId="4569F854" w14:textId="1CF19FE2" w:rsidR="003F4E4F" w:rsidRPr="003F4E4F" w:rsidRDefault="006E58B5" w:rsidP="003F4E4F">
      <w:pPr>
        <w:pStyle w:val="ListParagraph"/>
        <w:numPr>
          <w:ilvl w:val="0"/>
          <w:numId w:val="11"/>
        </w:num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 w:rsidRPr="00B1782C"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t>What success will look like</w:t>
      </w:r>
    </w:p>
    <w:p w14:paraId="37F84082" w14:textId="4F0BD1EC" w:rsidR="00EB41D9" w:rsidRDefault="00921209">
      <w:pPr>
        <w:rPr>
          <w:rFonts w:ascii="Arial" w:hAnsi="Arial" w:cs="Arial"/>
          <w:sz w:val="20"/>
          <w:szCs w:val="20"/>
        </w:rPr>
      </w:pPr>
      <w:r w:rsidRPr="00C53F6D">
        <w:t xml:space="preserve">7. </w:t>
      </w:r>
      <w:r w:rsidR="00C53F6D" w:rsidRPr="00810791">
        <w:rPr>
          <w:rFonts w:ascii="Arial" w:hAnsi="Arial" w:cs="Arial"/>
          <w:b/>
          <w:bCs/>
          <w:sz w:val="20"/>
          <w:szCs w:val="20"/>
        </w:rPr>
        <w:t>Reporting:</w:t>
      </w:r>
      <w:r w:rsidR="00C53F6D" w:rsidRPr="00C53F6D">
        <w:rPr>
          <w:rFonts w:ascii="Arial" w:hAnsi="Arial" w:cs="Arial"/>
          <w:sz w:val="20"/>
          <w:szCs w:val="20"/>
        </w:rPr>
        <w:t xml:space="preserve"> The Health &amp; Wellbeing Partnership are required to deliver bi-annual reports to Norfolk County Council. These will be by September 2025 and April 2026.</w:t>
      </w:r>
    </w:p>
    <w:p w14:paraId="57CF36C2" w14:textId="77777777" w:rsidR="00442367" w:rsidRDefault="00442367">
      <w:pPr>
        <w:rPr>
          <w:rFonts w:ascii="Arial" w:hAnsi="Arial" w:cs="Arial"/>
          <w:sz w:val="20"/>
          <w:szCs w:val="20"/>
        </w:rPr>
      </w:pPr>
    </w:p>
    <w:p w14:paraId="12AF941F" w14:textId="27675807" w:rsidR="00846C65" w:rsidRDefault="00A06FE4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B85A80" wp14:editId="3A22EA27">
                <wp:simplePos x="0" y="0"/>
                <wp:positionH relativeFrom="margin">
                  <wp:align>right</wp:align>
                </wp:positionH>
                <wp:positionV relativeFrom="paragraph">
                  <wp:posOffset>3810</wp:posOffset>
                </wp:positionV>
                <wp:extent cx="5715000" cy="1238250"/>
                <wp:effectExtent l="0" t="0" r="19050" b="19050"/>
                <wp:wrapNone/>
                <wp:docPr id="1028596472" name="Rectangle: Rounded Corner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15000" cy="123825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D2195C" w14:textId="43E9409D" w:rsidR="00846C65" w:rsidRDefault="00846C65" w:rsidP="00FA3AFF">
                            <w:pPr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 w:hint="eastAsi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If you have any questions please email </w:t>
                            </w:r>
                            <w:r w:rsidR="00A06FE4">
                              <w:rPr>
                                <w:rStyle w:val="normaltextrun"/>
                                <w:rFonts w:ascii="Arial" w:hAnsi="Arial" w:cs="Arial" w:hint="eastAsi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>B</w:t>
                            </w:r>
                            <w:r w:rsidR="00A06FE4" w:rsidRPr="003F4E4F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everley Alden </w:t>
                            </w:r>
                            <w:hyperlink r:id="rId10" w:history="1">
                              <w:r w:rsidR="00A06FE4" w:rsidRPr="003F4E4F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  <w:bdr w:val="none" w:sz="0" w:space="0" w:color="auto" w:frame="1"/>
                                </w:rPr>
                                <w:t>beverley.alden@norfolk.gov.uk</w:t>
                              </w:r>
                            </w:hyperlink>
                          </w:p>
                          <w:p w14:paraId="65FEDC3E" w14:textId="0FB59386" w:rsidR="0049506D" w:rsidRDefault="0049506D" w:rsidP="00FA3AFF">
                            <w:pPr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</w:pPr>
                          </w:p>
                          <w:p w14:paraId="4E996DF3" w14:textId="049CC393" w:rsidR="00FA3AFF" w:rsidRPr="003F4E4F" w:rsidRDefault="00A01C34" w:rsidP="00FA3AFF">
                            <w:pPr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 w:hint="eastAsi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>Please send completed bids to B</w:t>
                            </w:r>
                            <w:r w:rsidR="00FA3AFF" w:rsidRPr="003F4E4F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everley Alden </w:t>
                            </w:r>
                            <w:hyperlink r:id="rId11" w:history="1">
                              <w:r w:rsidR="00FA3AFF" w:rsidRPr="003F4E4F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  <w:bdr w:val="none" w:sz="0" w:space="0" w:color="auto" w:frame="1"/>
                                </w:rPr>
                                <w:t>beverley.alden@norfolk.gov.uk</w:t>
                              </w:r>
                            </w:hyperlink>
                            <w:r w:rsidR="00FA3AFF" w:rsidRPr="003F4E4F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 and Kelly Redston </w:t>
                            </w:r>
                            <w:hyperlink r:id="rId12" w:history="1">
                              <w:r w:rsidR="00FA3AFF" w:rsidRPr="003F4E4F">
                                <w:rPr>
                                  <w:rStyle w:val="Hyperlink"/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  <w:bdr w:val="none" w:sz="0" w:space="0" w:color="auto" w:frame="1"/>
                                </w:rPr>
                                <w:t>Kelly.Redston@West-Norfolk.gov.uk</w:t>
                              </w:r>
                            </w:hyperlink>
                            <w:r w:rsidR="00FA3AFF" w:rsidRPr="003F4E4F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 </w:t>
                            </w:r>
                            <w:r w:rsidR="00FA3AFF" w:rsidRPr="00442367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</w:rPr>
                              <w:t>by 5pm on Friday 5</w:t>
                            </w:r>
                            <w:r w:rsidR="00FA3AFF" w:rsidRPr="00442367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  <w:vertAlign w:val="superscript"/>
                              </w:rPr>
                              <w:t>th</w:t>
                            </w:r>
                            <w:r w:rsidR="00FA3AFF" w:rsidRPr="00442367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u w:val="single"/>
                                <w:bdr w:val="none" w:sz="0" w:space="0" w:color="auto" w:frame="1"/>
                              </w:rPr>
                              <w:t xml:space="preserve"> September.</w:t>
                            </w:r>
                            <w:r w:rsidR="00FA3AFF" w:rsidRPr="003F4E4F">
                              <w:rPr>
                                <w:rStyle w:val="normaltextrun"/>
                                <w:rFonts w:ascii="Arial" w:hAnsi="Arial" w:cs="Arial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bdr w:val="none" w:sz="0" w:space="0" w:color="auto" w:frame="1"/>
                              </w:rPr>
                              <w:t xml:space="preserve">  </w:t>
                            </w:r>
                          </w:p>
                          <w:p w14:paraId="3D0792F6" w14:textId="77777777" w:rsidR="00FA3AFF" w:rsidRDefault="00FA3AFF" w:rsidP="00FA3AF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B85A80" id="Rectangle: Rounded Corners 1" o:spid="_x0000_s1030" style="position:absolute;margin-left:398.8pt;margin-top:.3pt;width:450pt;height:97.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" fillcolor="#e8e8e8 [3214]" strokecolor="#030e13 [484]" strokeweight="1pt">
                <v:stroke joinstyle="miter"/>
                <v:textbox>
                  <w:txbxContent>
                    <w:p w14:paraId="18D2195C" w14:textId="43E9409D" w:rsidR="00846C65" w:rsidRDefault="00846C65" w:rsidP="00FA3AFF">
                      <w:pPr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</w:pPr>
                      <w:r>
                        <w:rPr>
                          <w:rStyle w:val="normaltextrun"/>
                          <w:rFonts w:ascii="Arial" w:hAnsi="Arial" w:cs="Arial" w:hint="eastAsia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If you have any questions please email </w:t>
                      </w:r>
                      <w:r w:rsidR="00A06FE4">
                        <w:rPr>
                          <w:rStyle w:val="normaltextrun"/>
                          <w:rFonts w:ascii="Arial" w:hAnsi="Arial" w:cs="Arial" w:hint="eastAsia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>B</w:t>
                      </w:r>
                      <w:r w:rsidR="00A06FE4" w:rsidRPr="003F4E4F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everley Alden </w:t>
                      </w:r>
                      <w:hyperlink r:id="rId13" w:history="1">
                        <w:r w:rsidR="00A06FE4" w:rsidRPr="003F4E4F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  <w:bdr w:val="none" w:sz="0" w:space="0" w:color="auto" w:frame="1"/>
                          </w:rPr>
                          <w:t>beverley.alden@norfolk.gov.uk</w:t>
                        </w:r>
                      </w:hyperlink>
                    </w:p>
                    <w:p w14:paraId="65FEDC3E" w14:textId="0FB59386" w:rsidR="0049506D" w:rsidRDefault="0049506D" w:rsidP="00FA3AFF">
                      <w:pPr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</w:pPr>
                    </w:p>
                    <w:p w14:paraId="4E996DF3" w14:textId="049CC393" w:rsidR="00FA3AFF" w:rsidRPr="003F4E4F" w:rsidRDefault="00A01C34" w:rsidP="00FA3AFF">
                      <w:pPr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</w:pPr>
                      <w:r>
                        <w:rPr>
                          <w:rStyle w:val="normaltextrun"/>
                          <w:rFonts w:ascii="Arial" w:hAnsi="Arial" w:cs="Arial" w:hint="eastAsia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>Please send completed bids to B</w:t>
                      </w:r>
                      <w:r w:rsidR="00FA3AFF" w:rsidRPr="003F4E4F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everley Alden </w:t>
                      </w:r>
                      <w:hyperlink r:id="rId14" w:history="1">
                        <w:r w:rsidR="00FA3AFF" w:rsidRPr="003F4E4F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  <w:bdr w:val="none" w:sz="0" w:space="0" w:color="auto" w:frame="1"/>
                          </w:rPr>
                          <w:t>beverley.alden@norfolk.gov.uk</w:t>
                        </w:r>
                      </w:hyperlink>
                      <w:r w:rsidR="00FA3AFF" w:rsidRPr="003F4E4F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 and Kelly Redston </w:t>
                      </w:r>
                      <w:hyperlink r:id="rId15" w:history="1">
                        <w:r w:rsidR="00FA3AFF" w:rsidRPr="003F4E4F">
                          <w:rPr>
                            <w:rStyle w:val="Hyperlink"/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  <w:bdr w:val="none" w:sz="0" w:space="0" w:color="auto" w:frame="1"/>
                          </w:rPr>
                          <w:t>Kelly.Redston@West-Norfolk.gov.uk</w:t>
                        </w:r>
                      </w:hyperlink>
                      <w:r w:rsidR="00FA3AFF" w:rsidRPr="003F4E4F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 </w:t>
                      </w:r>
                      <w:r w:rsidR="00FA3AFF" w:rsidRPr="00442367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bdr w:val="none" w:sz="0" w:space="0" w:color="auto" w:frame="1"/>
                        </w:rPr>
                        <w:t>by 5pm on Friday 5</w:t>
                      </w:r>
                      <w:r w:rsidR="00FA3AFF" w:rsidRPr="00442367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bdr w:val="none" w:sz="0" w:space="0" w:color="auto" w:frame="1"/>
                          <w:vertAlign w:val="superscript"/>
                        </w:rPr>
                        <w:t>th</w:t>
                      </w:r>
                      <w:r w:rsidR="00FA3AFF" w:rsidRPr="00442367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u w:val="single"/>
                          <w:bdr w:val="none" w:sz="0" w:space="0" w:color="auto" w:frame="1"/>
                        </w:rPr>
                        <w:t xml:space="preserve"> September.</w:t>
                      </w:r>
                      <w:r w:rsidR="00FA3AFF" w:rsidRPr="003F4E4F">
                        <w:rPr>
                          <w:rStyle w:val="normaltextrun"/>
                          <w:rFonts w:ascii="Arial" w:hAnsi="Arial" w:cs="Arial"/>
                          <w:b/>
                          <w:bCs/>
                          <w:color w:val="000000"/>
                          <w:sz w:val="20"/>
                          <w:szCs w:val="20"/>
                          <w:bdr w:val="none" w:sz="0" w:space="0" w:color="auto" w:frame="1"/>
                        </w:rPr>
                        <w:t xml:space="preserve">  </w:t>
                      </w:r>
                    </w:p>
                    <w:p w14:paraId="3D0792F6" w14:textId="77777777" w:rsidR="00FA3AFF" w:rsidRDefault="00FA3AFF" w:rsidP="00FA3AFF">
                      <w:pPr>
                        <w:jc w:val="center"/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C2F4A20" w14:textId="77777777" w:rsidR="00846C65" w:rsidRPr="00EB41D9" w:rsidRDefault="00846C65">
      <w:pPr>
        <w:rPr>
          <w:rStyle w:val="normaltextrun"/>
          <w:rFonts w:ascii="Arial" w:hAnsi="Arial" w:cs="Arial"/>
          <w:sz w:val="20"/>
          <w:szCs w:val="20"/>
        </w:rPr>
      </w:pPr>
    </w:p>
    <w:p w14:paraId="60F1C1B7" w14:textId="1F3DF832" w:rsidR="003F4E4F" w:rsidRDefault="003F4E4F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0E46319E" w14:textId="16174655" w:rsidR="003F4E4F" w:rsidRDefault="003F4E4F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1584E2C2" w14:textId="77777777" w:rsidR="003F4E4F" w:rsidRDefault="003F4E4F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4C4F73DA" w14:textId="77777777" w:rsidR="003F4E4F" w:rsidRDefault="003F4E4F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5162E3B7" w14:textId="77777777" w:rsidR="003F4E4F" w:rsidRDefault="003F4E4F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  <w:sectPr w:rsidR="003F4E4F">
          <w:headerReference w:type="default" r:id="rId16"/>
          <w:footerReference w:type="default" r:id="rId1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CF941CC" w14:textId="7F8BF188" w:rsidR="006672B0" w:rsidRPr="00582281" w:rsidRDefault="006672B0" w:rsidP="00AC52FD">
      <w:pPr>
        <w:rPr>
          <w:rFonts w:ascii="Arial" w:hAnsi="Arial" w:cs="Arial"/>
          <w:b/>
          <w:bCs/>
          <w:color w:val="000000"/>
          <w:sz w:val="40"/>
          <w:szCs w:val="40"/>
          <w:bdr w:val="none" w:sz="0" w:space="0" w:color="auto" w:frame="1"/>
        </w:rPr>
      </w:pPr>
      <w:r w:rsidRPr="00582281">
        <w:rPr>
          <w:rStyle w:val="normaltextrun"/>
          <w:rFonts w:ascii="Arial" w:hAnsi="Arial" w:cs="Arial"/>
          <w:b/>
          <w:bCs/>
          <w:color w:val="000000"/>
          <w:sz w:val="40"/>
          <w:szCs w:val="40"/>
          <w:bdr w:val="none" w:sz="0" w:space="0" w:color="auto" w:frame="1"/>
        </w:rPr>
        <w:lastRenderedPageBreak/>
        <w:t>APPENDIX</w:t>
      </w:r>
      <w:r w:rsidRPr="00582281">
        <w:rPr>
          <w:rStyle w:val="normaltextrun"/>
          <w:rFonts w:ascii="Arial" w:hAnsi="Arial" w:cs="Arial" w:hint="eastAsia"/>
          <w:b/>
          <w:bCs/>
          <w:color w:val="000000"/>
          <w:sz w:val="40"/>
          <w:szCs w:val="40"/>
          <w:bdr w:val="none" w:sz="0" w:space="0" w:color="auto" w:frame="1"/>
        </w:rPr>
        <w:t xml:space="preserve"> A</w:t>
      </w:r>
      <w:r w:rsidR="00582281">
        <w:rPr>
          <w:rStyle w:val="normaltextrun"/>
          <w:rFonts w:ascii="Arial" w:hAnsi="Arial" w:cs="Arial" w:hint="eastAsia"/>
          <w:b/>
          <w:bCs/>
          <w:color w:val="000000"/>
          <w:sz w:val="40"/>
          <w:szCs w:val="40"/>
          <w:bdr w:val="none" w:sz="0" w:space="0" w:color="auto" w:frame="1"/>
        </w:rPr>
        <w:t xml:space="preserve"> </w:t>
      </w:r>
      <w:r w:rsidR="00582281">
        <w:rPr>
          <w:rStyle w:val="normaltextrun"/>
          <w:rFonts w:ascii="Arial" w:hAnsi="Arial" w:cs="Arial"/>
          <w:b/>
          <w:bCs/>
          <w:color w:val="000000"/>
          <w:sz w:val="40"/>
          <w:szCs w:val="40"/>
          <w:bdr w:val="none" w:sz="0" w:space="0" w:color="auto" w:frame="1"/>
        </w:rPr>
        <w:t>–</w:t>
      </w:r>
      <w:r w:rsidR="00582281">
        <w:rPr>
          <w:rStyle w:val="normaltextrun"/>
          <w:rFonts w:ascii="Arial" w:hAnsi="Arial" w:cs="Arial" w:hint="eastAsia"/>
          <w:b/>
          <w:bCs/>
          <w:color w:val="000000"/>
          <w:sz w:val="40"/>
          <w:szCs w:val="40"/>
          <w:bdr w:val="none" w:sz="0" w:space="0" w:color="auto" w:frame="1"/>
        </w:rPr>
        <w:t xml:space="preserve"> KLWN Health Inequalities Action Plans</w:t>
      </w:r>
    </w:p>
    <w:p w14:paraId="12D2C0AD" w14:textId="0F8A155C" w:rsidR="006672B0" w:rsidRPr="003F4E4F" w:rsidRDefault="00AC52FD">
      <w:pPr>
        <w:rPr>
          <w:rStyle w:val="normaltextrun"/>
          <w:rFonts w:ascii="Arial" w:hAnsi="Arial" w:cs="Arial"/>
          <w:b/>
          <w:bCs/>
          <w:color w:val="000000"/>
          <w:sz w:val="20"/>
          <w:szCs w:val="20"/>
          <w:bdr w:val="none" w:sz="0" w:space="0" w:color="auto" w:frame="1"/>
        </w:rPr>
      </w:pPr>
      <w:r>
        <w:t> </w:t>
      </w:r>
      <w:r>
        <w:rPr>
          <w:noProof/>
        </w:rPr>
        <w:drawing>
          <wp:inline distT="0" distB="0" distL="0" distR="0" wp14:anchorId="3F622F0E" wp14:editId="08149C57">
            <wp:extent cx="8686800" cy="4886325"/>
            <wp:effectExtent l="0" t="0" r="0" b="9525"/>
            <wp:docPr id="2" name="ClipboardAsImage" descr="A screenshot of a computer scre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lipboardAsImage" descr="A screenshot of a computer screen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86800" cy="488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05ADF" w14:textId="2B55F39A" w:rsidR="00D74985" w:rsidRPr="00582281" w:rsidRDefault="006672B0">
      <w:pPr>
        <w:rPr>
          <w:rStyle w:val="normaltextrun"/>
        </w:rPr>
      </w:pPr>
      <w:r>
        <w:t> </w:t>
      </w:r>
    </w:p>
    <w:p w14:paraId="36ECDADE" w14:textId="77777777" w:rsidR="00D74985" w:rsidRDefault="00D74985">
      <w:pPr>
        <w:rPr>
          <w:rStyle w:val="normaltextrun"/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</w:p>
    <w:p w14:paraId="2FEF37FE" w14:textId="5FF7F8FD" w:rsidR="000A3ED4" w:rsidRPr="00582281" w:rsidRDefault="00707916">
      <w:pPr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</w:pPr>
      <w:r>
        <w:rPr>
          <w:noProof/>
        </w:rPr>
        <w:drawing>
          <wp:inline distT="0" distB="0" distL="0" distR="0" wp14:anchorId="5CF7B8AC" wp14:editId="46B06242">
            <wp:extent cx="9414933" cy="5295900"/>
            <wp:effectExtent l="0" t="0" r="0" b="0"/>
            <wp:docPr id="28860382" name="ClipboardAsImage" descr="A screenshot of a baby feeding program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60382" name="ClipboardAsImage" descr="A screenshot of a baby feeding program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36866" cy="53082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15CB7C" w14:textId="548DD7B6" w:rsidR="00603631" w:rsidRDefault="00785B15">
      <w:r>
        <w:lastRenderedPageBreak/>
        <w:t> </w:t>
      </w:r>
      <w:r>
        <w:rPr>
          <w:noProof/>
        </w:rPr>
        <w:drawing>
          <wp:inline distT="0" distB="0" distL="0" distR="0" wp14:anchorId="6099455F" wp14:editId="1DF02709">
            <wp:extent cx="9482667" cy="5334000"/>
            <wp:effectExtent l="0" t="0" r="4445" b="0"/>
            <wp:docPr id="17" name="ClipboardAsImage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ClipboardAsImage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5174" cy="5335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5F75">
        <w:lastRenderedPageBreak/>
        <w:t> </w:t>
      </w:r>
      <w:r w:rsidR="00603631">
        <w:t> </w:t>
      </w:r>
    </w:p>
    <w:p w14:paraId="0F9485ED" w14:textId="78F42E0D" w:rsidR="002919A2" w:rsidRDefault="00934625">
      <w:r>
        <w:t> </w:t>
      </w:r>
      <w:r w:rsidR="00BE76CD">
        <w:t> </w:t>
      </w:r>
      <w:r w:rsidR="002919A2">
        <w:t> </w:t>
      </w:r>
      <w:r w:rsidR="002919A2">
        <w:rPr>
          <w:noProof/>
        </w:rPr>
        <w:drawing>
          <wp:inline distT="0" distB="0" distL="0" distR="0" wp14:anchorId="773693D5" wp14:editId="315FBA70">
            <wp:extent cx="9008533" cy="5067300"/>
            <wp:effectExtent l="0" t="0" r="2540" b="0"/>
            <wp:docPr id="14" name="ClipboardAsImage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ClipboardAsImage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1438" cy="50689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1F5E18" w14:textId="65671C8D" w:rsidR="002919A2" w:rsidRPr="00603631" w:rsidRDefault="00582281">
      <w:pPr>
        <w:rPr>
          <w:rStyle w:val="normaltextrun"/>
        </w:rPr>
      </w:pPr>
      <w:r>
        <w:lastRenderedPageBreak/>
        <w:t> </w:t>
      </w:r>
      <w:r>
        <w:rPr>
          <w:noProof/>
        </w:rPr>
        <w:drawing>
          <wp:inline distT="0" distB="0" distL="0" distR="0" wp14:anchorId="3FBF3765" wp14:editId="3061C7E3">
            <wp:extent cx="9296400" cy="5229225"/>
            <wp:effectExtent l="0" t="0" r="0" b="9525"/>
            <wp:docPr id="16" name="ClipboardAsImage" descr="A list of activities on a gray background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lipboardAsImage" descr="A list of activities on a gray background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99506" cy="52309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919A2" w:rsidRPr="00603631" w:rsidSect="003F4E4F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32439" w14:textId="77777777" w:rsidR="009F7DC4" w:rsidRDefault="009F7DC4" w:rsidP="009C3A97">
      <w:pPr>
        <w:spacing w:after="0" w:line="240" w:lineRule="auto"/>
      </w:pPr>
      <w:r>
        <w:separator/>
      </w:r>
    </w:p>
  </w:endnote>
  <w:endnote w:type="continuationSeparator" w:id="0">
    <w:p w14:paraId="3D87B652" w14:textId="77777777" w:rsidR="009F7DC4" w:rsidRDefault="009F7DC4" w:rsidP="009C3A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4351238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43E32E9" w14:textId="27EA41B3" w:rsidR="00EB41D9" w:rsidRDefault="00EB41D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ACA746" w14:textId="77777777" w:rsidR="00EB41D9" w:rsidRDefault="00EB41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4D80D" w14:textId="77777777" w:rsidR="009F7DC4" w:rsidRDefault="009F7DC4" w:rsidP="009C3A97">
      <w:pPr>
        <w:spacing w:after="0" w:line="240" w:lineRule="auto"/>
      </w:pPr>
      <w:r>
        <w:separator/>
      </w:r>
    </w:p>
  </w:footnote>
  <w:footnote w:type="continuationSeparator" w:id="0">
    <w:p w14:paraId="7B0A8BE7" w14:textId="77777777" w:rsidR="009F7DC4" w:rsidRDefault="009F7DC4" w:rsidP="009C3A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3642D" w14:textId="3E0BE469" w:rsidR="009C3A97" w:rsidRDefault="009C3A97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27078E4D" wp14:editId="5DB6AEAB">
          <wp:simplePos x="0" y="0"/>
          <wp:positionH relativeFrom="margin">
            <wp:align>right</wp:align>
          </wp:positionH>
          <wp:positionV relativeFrom="paragraph">
            <wp:posOffset>-334010</wp:posOffset>
          </wp:positionV>
          <wp:extent cx="1046480" cy="804545"/>
          <wp:effectExtent l="0" t="0" r="1270" b="0"/>
          <wp:wrapTight wrapText="bothSides">
            <wp:wrapPolygon edited="0">
              <wp:start x="0" y="0"/>
              <wp:lineTo x="0" y="20969"/>
              <wp:lineTo x="21233" y="20969"/>
              <wp:lineTo x="21233" y="0"/>
              <wp:lineTo x="0" y="0"/>
            </wp:wrapPolygon>
          </wp:wrapTight>
          <wp:docPr id="4" name="Picture 3" descr="A close-up of a logo&#10;&#10;AI-generated content may be incorrect.">
            <a:extLst xmlns:a="http://schemas.openxmlformats.org/drawingml/2006/main">
              <a:ext uri="{FF2B5EF4-FFF2-40B4-BE49-F238E27FC236}">
                <a16:creationId xmlns:a16="http://schemas.microsoft.com/office/drawing/2014/main" id="{7D2D5B50-C97E-CB19-0FDA-CF186177FF3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A close-up of a logo&#10;&#10;AI-generated content may be incorrect.">
                    <a:extLst>
                      <a:ext uri="{FF2B5EF4-FFF2-40B4-BE49-F238E27FC236}">
                        <a16:creationId xmlns:a16="http://schemas.microsoft.com/office/drawing/2014/main" id="{7D2D5B50-C97E-CB19-0FDA-CF186177FF3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6480" cy="8045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21816">
      <w:t xml:space="preserve">KLWN </w:t>
    </w:r>
    <w:r w:rsidR="006435AB">
      <w:t>Health and Wellbeing Partnership – Health Inequalities Grant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C60E2"/>
    <w:multiLevelType w:val="hybridMultilevel"/>
    <w:tmpl w:val="249028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C626E"/>
    <w:multiLevelType w:val="hybridMultilevel"/>
    <w:tmpl w:val="A82AEDF8"/>
    <w:lvl w:ilvl="0" w:tplc="0B98455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41224E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1AD96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9C01A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EA8E8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E78D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F4AB8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7271E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B0AEE3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F2020E"/>
    <w:multiLevelType w:val="hybridMultilevel"/>
    <w:tmpl w:val="FB80E7FC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82656"/>
    <w:multiLevelType w:val="multilevel"/>
    <w:tmpl w:val="D6A4C89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6BB355F"/>
    <w:multiLevelType w:val="hybridMultilevel"/>
    <w:tmpl w:val="3F341F7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B058BB"/>
    <w:multiLevelType w:val="hybridMultilevel"/>
    <w:tmpl w:val="88E43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6A0BDA"/>
    <w:multiLevelType w:val="multilevel"/>
    <w:tmpl w:val="9F46EC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016EA4"/>
    <w:multiLevelType w:val="multilevel"/>
    <w:tmpl w:val="BF001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3B1592F"/>
    <w:multiLevelType w:val="hybridMultilevel"/>
    <w:tmpl w:val="2DCC56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111091"/>
    <w:multiLevelType w:val="multilevel"/>
    <w:tmpl w:val="64A23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5EC360A"/>
    <w:multiLevelType w:val="hybridMultilevel"/>
    <w:tmpl w:val="9C5E72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F429B9"/>
    <w:multiLevelType w:val="hybridMultilevel"/>
    <w:tmpl w:val="B78E7C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ED3049"/>
    <w:multiLevelType w:val="hybridMultilevel"/>
    <w:tmpl w:val="F398C5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257220">
    <w:abstractNumId w:val="7"/>
  </w:num>
  <w:num w:numId="2" w16cid:durableId="249773722">
    <w:abstractNumId w:val="6"/>
  </w:num>
  <w:num w:numId="3" w16cid:durableId="1890141505">
    <w:abstractNumId w:val="5"/>
  </w:num>
  <w:num w:numId="4" w16cid:durableId="1021662907">
    <w:abstractNumId w:val="0"/>
  </w:num>
  <w:num w:numId="5" w16cid:durableId="2003269493">
    <w:abstractNumId w:val="9"/>
  </w:num>
  <w:num w:numId="6" w16cid:durableId="170341561">
    <w:abstractNumId w:val="3"/>
  </w:num>
  <w:num w:numId="7" w16cid:durableId="387920205">
    <w:abstractNumId w:val="4"/>
  </w:num>
  <w:num w:numId="8" w16cid:durableId="140729723">
    <w:abstractNumId w:val="2"/>
  </w:num>
  <w:num w:numId="9" w16cid:durableId="267473416">
    <w:abstractNumId w:val="8"/>
  </w:num>
  <w:num w:numId="10" w16cid:durableId="608005946">
    <w:abstractNumId w:val="10"/>
  </w:num>
  <w:num w:numId="11" w16cid:durableId="328756490">
    <w:abstractNumId w:val="11"/>
  </w:num>
  <w:num w:numId="12" w16cid:durableId="278337494">
    <w:abstractNumId w:val="1"/>
  </w:num>
  <w:num w:numId="13" w16cid:durableId="1832401415">
    <w:abstractNumId w:val="1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Nichola Coburn">
    <w15:presenceInfo w15:providerId="AD" w15:userId="S::nichola.coburn@norfolk.gov.uk::85e4319b-c828-4bd2-904d-498a41b8c32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376"/>
    <w:rsid w:val="000222DF"/>
    <w:rsid w:val="00026761"/>
    <w:rsid w:val="00032007"/>
    <w:rsid w:val="0003320D"/>
    <w:rsid w:val="00050F36"/>
    <w:rsid w:val="00057C01"/>
    <w:rsid w:val="000A3ED4"/>
    <w:rsid w:val="000B782D"/>
    <w:rsid w:val="000C1CD8"/>
    <w:rsid w:val="000C2F18"/>
    <w:rsid w:val="000E7E38"/>
    <w:rsid w:val="00114E60"/>
    <w:rsid w:val="00130CE1"/>
    <w:rsid w:val="001453A4"/>
    <w:rsid w:val="00154C86"/>
    <w:rsid w:val="001569CD"/>
    <w:rsid w:val="00160D29"/>
    <w:rsid w:val="00164A35"/>
    <w:rsid w:val="0018475C"/>
    <w:rsid w:val="001947AE"/>
    <w:rsid w:val="0019781D"/>
    <w:rsid w:val="001B2541"/>
    <w:rsid w:val="001D14CB"/>
    <w:rsid w:val="001E0187"/>
    <w:rsid w:val="00200066"/>
    <w:rsid w:val="00213B77"/>
    <w:rsid w:val="00215107"/>
    <w:rsid w:val="002326EC"/>
    <w:rsid w:val="00241922"/>
    <w:rsid w:val="00244BFA"/>
    <w:rsid w:val="002557C2"/>
    <w:rsid w:val="00267E73"/>
    <w:rsid w:val="0027186D"/>
    <w:rsid w:val="00274202"/>
    <w:rsid w:val="002853BA"/>
    <w:rsid w:val="002919A2"/>
    <w:rsid w:val="002A0312"/>
    <w:rsid w:val="002D0536"/>
    <w:rsid w:val="002D6985"/>
    <w:rsid w:val="002D7C34"/>
    <w:rsid w:val="003018AF"/>
    <w:rsid w:val="00320D19"/>
    <w:rsid w:val="00362CD4"/>
    <w:rsid w:val="00391C40"/>
    <w:rsid w:val="003979AA"/>
    <w:rsid w:val="003A1EDD"/>
    <w:rsid w:val="003A322A"/>
    <w:rsid w:val="003A7A33"/>
    <w:rsid w:val="003B1F04"/>
    <w:rsid w:val="003E3895"/>
    <w:rsid w:val="003F0597"/>
    <w:rsid w:val="003F4E4F"/>
    <w:rsid w:val="004138F2"/>
    <w:rsid w:val="00416B45"/>
    <w:rsid w:val="00426EC8"/>
    <w:rsid w:val="00427020"/>
    <w:rsid w:val="00442367"/>
    <w:rsid w:val="0046473F"/>
    <w:rsid w:val="0046726A"/>
    <w:rsid w:val="004771F8"/>
    <w:rsid w:val="004876D9"/>
    <w:rsid w:val="00493718"/>
    <w:rsid w:val="0049506D"/>
    <w:rsid w:val="004A000A"/>
    <w:rsid w:val="004F429D"/>
    <w:rsid w:val="004F4777"/>
    <w:rsid w:val="00500FE8"/>
    <w:rsid w:val="00506437"/>
    <w:rsid w:val="00512A52"/>
    <w:rsid w:val="00514D1E"/>
    <w:rsid w:val="0053150D"/>
    <w:rsid w:val="005465CA"/>
    <w:rsid w:val="00556282"/>
    <w:rsid w:val="0057713A"/>
    <w:rsid w:val="00582281"/>
    <w:rsid w:val="00593ADF"/>
    <w:rsid w:val="005B6121"/>
    <w:rsid w:val="005C729B"/>
    <w:rsid w:val="005D735C"/>
    <w:rsid w:val="005E6582"/>
    <w:rsid w:val="005F2378"/>
    <w:rsid w:val="00603631"/>
    <w:rsid w:val="00621F9E"/>
    <w:rsid w:val="006420F4"/>
    <w:rsid w:val="006435AB"/>
    <w:rsid w:val="0065153B"/>
    <w:rsid w:val="006672B0"/>
    <w:rsid w:val="006E58B5"/>
    <w:rsid w:val="007071C6"/>
    <w:rsid w:val="00707373"/>
    <w:rsid w:val="00707916"/>
    <w:rsid w:val="007125D6"/>
    <w:rsid w:val="00721816"/>
    <w:rsid w:val="00730C79"/>
    <w:rsid w:val="0078036C"/>
    <w:rsid w:val="00785B15"/>
    <w:rsid w:val="00791FE3"/>
    <w:rsid w:val="007A6407"/>
    <w:rsid w:val="007B2277"/>
    <w:rsid w:val="007B28B9"/>
    <w:rsid w:val="007B3C8F"/>
    <w:rsid w:val="007B5F75"/>
    <w:rsid w:val="007C6709"/>
    <w:rsid w:val="007E361D"/>
    <w:rsid w:val="007E7D04"/>
    <w:rsid w:val="00810791"/>
    <w:rsid w:val="00816F02"/>
    <w:rsid w:val="00823A9E"/>
    <w:rsid w:val="00830C1C"/>
    <w:rsid w:val="00833358"/>
    <w:rsid w:val="00846C65"/>
    <w:rsid w:val="00866903"/>
    <w:rsid w:val="0087051F"/>
    <w:rsid w:val="00881BFD"/>
    <w:rsid w:val="008822EB"/>
    <w:rsid w:val="00885558"/>
    <w:rsid w:val="00892B9D"/>
    <w:rsid w:val="008F0DD1"/>
    <w:rsid w:val="00921209"/>
    <w:rsid w:val="00934625"/>
    <w:rsid w:val="009350BD"/>
    <w:rsid w:val="00942E8D"/>
    <w:rsid w:val="00951327"/>
    <w:rsid w:val="009728A2"/>
    <w:rsid w:val="00972B94"/>
    <w:rsid w:val="00977C72"/>
    <w:rsid w:val="009A1D5F"/>
    <w:rsid w:val="009B246D"/>
    <w:rsid w:val="009C3A97"/>
    <w:rsid w:val="009D24D9"/>
    <w:rsid w:val="009D7BD5"/>
    <w:rsid w:val="009E1588"/>
    <w:rsid w:val="009F4F0C"/>
    <w:rsid w:val="009F73D1"/>
    <w:rsid w:val="009F7DC4"/>
    <w:rsid w:val="00A01C34"/>
    <w:rsid w:val="00A06FE4"/>
    <w:rsid w:val="00A11645"/>
    <w:rsid w:val="00A14320"/>
    <w:rsid w:val="00A21F84"/>
    <w:rsid w:val="00A77B53"/>
    <w:rsid w:val="00A8398D"/>
    <w:rsid w:val="00AA2F59"/>
    <w:rsid w:val="00AA4693"/>
    <w:rsid w:val="00AB1336"/>
    <w:rsid w:val="00AB4E6E"/>
    <w:rsid w:val="00AB66BF"/>
    <w:rsid w:val="00AB7957"/>
    <w:rsid w:val="00AC52FD"/>
    <w:rsid w:val="00AF01F3"/>
    <w:rsid w:val="00B02B9F"/>
    <w:rsid w:val="00B04A3F"/>
    <w:rsid w:val="00B1782C"/>
    <w:rsid w:val="00B24AF0"/>
    <w:rsid w:val="00B37CDB"/>
    <w:rsid w:val="00B67B4A"/>
    <w:rsid w:val="00B9398A"/>
    <w:rsid w:val="00BC1ED6"/>
    <w:rsid w:val="00BC71B9"/>
    <w:rsid w:val="00BE76CD"/>
    <w:rsid w:val="00BF469E"/>
    <w:rsid w:val="00C03B5F"/>
    <w:rsid w:val="00C06427"/>
    <w:rsid w:val="00C226D3"/>
    <w:rsid w:val="00C31C39"/>
    <w:rsid w:val="00C3573B"/>
    <w:rsid w:val="00C513E3"/>
    <w:rsid w:val="00C53F6D"/>
    <w:rsid w:val="00C5556E"/>
    <w:rsid w:val="00C624A1"/>
    <w:rsid w:val="00C66CE8"/>
    <w:rsid w:val="00C82DA5"/>
    <w:rsid w:val="00C82E3E"/>
    <w:rsid w:val="00C970AF"/>
    <w:rsid w:val="00CA380C"/>
    <w:rsid w:val="00CB7968"/>
    <w:rsid w:val="00CC045B"/>
    <w:rsid w:val="00CC1496"/>
    <w:rsid w:val="00D16376"/>
    <w:rsid w:val="00D16D2B"/>
    <w:rsid w:val="00D2394C"/>
    <w:rsid w:val="00D376F9"/>
    <w:rsid w:val="00D578A2"/>
    <w:rsid w:val="00D74985"/>
    <w:rsid w:val="00DC1FC9"/>
    <w:rsid w:val="00EB41D9"/>
    <w:rsid w:val="00ED41CF"/>
    <w:rsid w:val="00ED5642"/>
    <w:rsid w:val="00EE1B0F"/>
    <w:rsid w:val="00F0084F"/>
    <w:rsid w:val="00F06116"/>
    <w:rsid w:val="00F074F9"/>
    <w:rsid w:val="00F21B5D"/>
    <w:rsid w:val="00F23A00"/>
    <w:rsid w:val="00F341B7"/>
    <w:rsid w:val="00F42F80"/>
    <w:rsid w:val="00F50840"/>
    <w:rsid w:val="00F52951"/>
    <w:rsid w:val="00F61BC5"/>
    <w:rsid w:val="00F73C23"/>
    <w:rsid w:val="00F91EC7"/>
    <w:rsid w:val="00FA3379"/>
    <w:rsid w:val="00FA3AFF"/>
    <w:rsid w:val="00FB6CA2"/>
    <w:rsid w:val="00FD4962"/>
    <w:rsid w:val="00FE6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01BFCB"/>
  <w15:chartTrackingRefBased/>
  <w15:docId w15:val="{C39C5660-01E0-431E-91FE-DDC18E2FF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ko-K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63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63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63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63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63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63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63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63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63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63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63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63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63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63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63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63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63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63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63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63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63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63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63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63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63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63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63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63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6376"/>
    <w:rPr>
      <w:b/>
      <w:bCs/>
      <w:smallCaps/>
      <w:color w:val="0F4761" w:themeColor="accent1" w:themeShade="BF"/>
      <w:spacing w:val="5"/>
    </w:rPr>
  </w:style>
  <w:style w:type="character" w:customStyle="1" w:styleId="normaltextrun">
    <w:name w:val="normaltextrun"/>
    <w:basedOn w:val="DefaultParagraphFont"/>
    <w:rsid w:val="00D16376"/>
  </w:style>
  <w:style w:type="paragraph" w:customStyle="1" w:styleId="paragraph">
    <w:name w:val="paragraph"/>
    <w:basedOn w:val="Normal"/>
    <w:rsid w:val="00D163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eop">
    <w:name w:val="eop"/>
    <w:basedOn w:val="DefaultParagraphFont"/>
    <w:rsid w:val="00D16376"/>
  </w:style>
  <w:style w:type="paragraph" w:styleId="NoSpacing">
    <w:name w:val="No Spacing"/>
    <w:uiPriority w:val="1"/>
    <w:qFormat/>
    <w:rsid w:val="007A6407"/>
    <w:pPr>
      <w:spacing w:after="0" w:line="240" w:lineRule="auto"/>
    </w:pPr>
  </w:style>
  <w:style w:type="paragraph" w:styleId="Revision">
    <w:name w:val="Revision"/>
    <w:hidden/>
    <w:uiPriority w:val="99"/>
    <w:semiHidden/>
    <w:rsid w:val="00892B9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24192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1922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13B77"/>
    <w:rPr>
      <w:color w:val="96607D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C3A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C3A97"/>
  </w:style>
  <w:style w:type="paragraph" w:styleId="Footer">
    <w:name w:val="footer"/>
    <w:basedOn w:val="Normal"/>
    <w:link w:val="FooterChar"/>
    <w:uiPriority w:val="99"/>
    <w:unhideWhenUsed/>
    <w:rsid w:val="009C3A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C3A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6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5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8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07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363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72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0307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7016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64214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520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029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5886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33445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0308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106412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226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6155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9616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5639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53426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999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369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844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8928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6297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2227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9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450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8846784">
                  <w:marLeft w:val="0"/>
                  <w:marRight w:val="0"/>
                  <w:marTop w:val="30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0419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54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449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355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2934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2158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9482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52114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208529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38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301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2598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0159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756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5451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812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238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736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17281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11981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74195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548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41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3122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201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6052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569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05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8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ituteofhealthequity.org/resources-reports/what-is-a-marmot-place/see-the-information.pdf" TargetMode="External"/><Relationship Id="rId13" Type="http://schemas.openxmlformats.org/officeDocument/2006/relationships/hyperlink" Target="mailto:beverley.alden@norfolk.gov.uk" TargetMode="External"/><Relationship Id="rId18" Type="http://schemas.openxmlformats.org/officeDocument/2006/relationships/image" Target="media/image2.png"/><Relationship Id="rId3" Type="http://schemas.openxmlformats.org/officeDocument/2006/relationships/settings" Target="settings.xml"/><Relationship Id="rId21" Type="http://schemas.openxmlformats.org/officeDocument/2006/relationships/image" Target="media/image5.png"/><Relationship Id="rId7" Type="http://schemas.openxmlformats.org/officeDocument/2006/relationships/hyperlink" Target="https://www.norfolkinsight.org.uk/resource-health-inequalities-toolkit/" TargetMode="External"/><Relationship Id="rId12" Type="http://schemas.openxmlformats.org/officeDocument/2006/relationships/hyperlink" Target="mailto:Kelly.Redston@West-Norfolk.gov.uk" TargetMode="External"/><Relationship Id="rId17" Type="http://schemas.openxmlformats.org/officeDocument/2006/relationships/footer" Target="footer1.xm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image" Target="media/image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everley.alden@norfolk.gov.uk" TargetMode="External"/><Relationship Id="rId24" Type="http://schemas.microsoft.com/office/2011/relationships/people" Target="people.xml"/><Relationship Id="rId5" Type="http://schemas.openxmlformats.org/officeDocument/2006/relationships/footnotes" Target="footnotes.xml"/><Relationship Id="rId15" Type="http://schemas.openxmlformats.org/officeDocument/2006/relationships/hyperlink" Target="mailto:Kelly.Redston@West-Norfolk.gov.uk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beverley.alden@norfolk.gov.uk" TargetMode="External"/><Relationship Id="rId19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instituteofhealthequity.org/resources-reports/kings-lynn-and-west-norfolk" TargetMode="External"/><Relationship Id="rId14" Type="http://schemas.openxmlformats.org/officeDocument/2006/relationships/hyperlink" Target="mailto:beverley.alden@norfolk.gov.uk" TargetMode="External"/><Relationship Id="rId22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521</Words>
  <Characters>2974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Beverley Alden</dc:creator>
  <cp:keywords/>
  <dc:description/>
  <cp:lastModifiedBy>Kelly Redston</cp:lastModifiedBy>
  <cp:revision>2</cp:revision>
  <dcterms:created xsi:type="dcterms:W3CDTF">2025-08-06T12:25:00Z</dcterms:created>
  <dcterms:modified xsi:type="dcterms:W3CDTF">2025-08-06T12:25:00Z</dcterms:modified>
</cp:coreProperties>
</file>