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glossary/document.xml" ContentType="application/vnd.openxmlformats-officedocument.wordprocessingml.document.glossary+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005D501F" w:rsidP="00E15928" w:rsidRDefault="005D501F" w14:paraId="3E81C324" w14:textId="13280BF4">
      <w:pPr>
        <w:spacing w:after="0" w:line="240" w:lineRule="auto"/>
        <w:jc w:val="center"/>
        <w:rPr>
          <w:rFonts w:ascii="Arial" w:hAnsi="Arial" w:cs="Arial"/>
          <w:b/>
          <w:bCs/>
          <w:color w:val="C00000"/>
        </w:rPr>
      </w:pPr>
    </w:p>
    <w:p w:rsidR="00A3577C" w:rsidP="00A3577C" w:rsidRDefault="00A3577C" w14:paraId="20AEDA84" w14:textId="26CECFDA">
      <w:pPr>
        <w:pStyle w:val="Title"/>
        <w:widowControl w:val="0"/>
        <w:contextualSpacing w:val="0"/>
        <w:rPr>
          <w:bdr w:val="none" w:color="auto" w:sz="0" w:space="0" w:frame="1"/>
        </w:rPr>
      </w:pPr>
      <w:r w:rsidRPr="00091B6C">
        <w:rPr>
          <w:color w:val="2E74B5" w:themeColor="accent5" w:themeShade="BF"/>
          <w:bdr w:val="none" w:color="auto" w:sz="0" w:space="0" w:frame="1"/>
        </w:rPr>
        <w:t>Norfolk and Waveney Integrate</w:t>
      </w:r>
      <w:r>
        <w:rPr>
          <w:bdr w:val="none" w:color="auto" w:sz="0" w:space="0" w:frame="1"/>
        </w:rPr>
        <w:t xml:space="preserve">d Care </w:t>
      </w:r>
      <w:r w:rsidR="00671E96">
        <w:rPr>
          <w:bdr w:val="none" w:color="auto" w:sz="0" w:space="0" w:frame="1"/>
        </w:rPr>
        <w:t>Board</w:t>
      </w:r>
      <w:r w:rsidR="002456EE">
        <w:rPr>
          <w:bdr w:val="none" w:color="auto" w:sz="0" w:space="0" w:frame="1"/>
        </w:rPr>
        <w:t xml:space="preserve"> (IC</w:t>
      </w:r>
      <w:r w:rsidR="00671E96">
        <w:rPr>
          <w:bdr w:val="none" w:color="auto" w:sz="0" w:space="0" w:frame="1"/>
        </w:rPr>
        <w:t>B</w:t>
      </w:r>
      <w:r w:rsidR="002456EE">
        <w:rPr>
          <w:bdr w:val="none" w:color="auto" w:sz="0" w:space="0" w:frame="1"/>
        </w:rPr>
        <w:t>)</w:t>
      </w:r>
    </w:p>
    <w:p w:rsidR="00E71A92" w:rsidP="00A3577C" w:rsidRDefault="00E71A92" w14:paraId="3E471FC4" w14:textId="45EECB2B">
      <w:pPr>
        <w:pStyle w:val="Title"/>
        <w:widowControl w:val="0"/>
        <w:contextualSpacing w:val="0"/>
        <w:rPr>
          <w:color w:val="2E74B5" w:themeColor="accent5" w:themeShade="BF"/>
          <w:bdr w:val="none" w:color="auto" w:sz="0" w:space="0" w:frame="1"/>
        </w:rPr>
      </w:pPr>
      <w:r>
        <w:rPr>
          <w:color w:val="2E74B5" w:themeColor="accent5" w:themeShade="BF"/>
          <w:bdr w:val="none" w:color="auto" w:sz="0" w:space="0" w:frame="1"/>
        </w:rPr>
        <w:t xml:space="preserve">Clinical and Care Professional Assembly </w:t>
      </w:r>
    </w:p>
    <w:p w:rsidRPr="002E05EB" w:rsidR="00A3577C" w:rsidP="00A3577C" w:rsidRDefault="00A3577C" w14:paraId="2E2229BD" w14:textId="52CA846D">
      <w:pPr>
        <w:pStyle w:val="Title"/>
        <w:widowControl w:val="0"/>
        <w:contextualSpacing w:val="0"/>
        <w:rPr>
          <w:bdr w:val="none" w:color="auto" w:sz="0" w:space="0" w:frame="1"/>
        </w:rPr>
      </w:pPr>
      <w:r w:rsidRPr="002E05EB">
        <w:rPr>
          <w:bdr w:val="none" w:color="auto" w:sz="0" w:space="0" w:frame="1"/>
        </w:rPr>
        <w:t>Terms of Reference</w:t>
      </w:r>
    </w:p>
    <w:p w:rsidRPr="001D7799" w:rsidR="005D501F" w:rsidP="005D501F" w:rsidRDefault="005D501F" w14:paraId="2E2FF37B" w14:textId="77777777">
      <w:pPr>
        <w:spacing w:after="0" w:line="240" w:lineRule="auto"/>
        <w:rPr>
          <w:rFonts w:ascii="Arial" w:hAnsi="Arial" w:cs="Arial"/>
        </w:rPr>
      </w:pPr>
    </w:p>
    <w:p w:rsidRPr="001D7799" w:rsidR="005D501F" w:rsidP="005D501F" w:rsidRDefault="005D501F" w14:paraId="009C894F" w14:textId="77777777">
      <w:pPr>
        <w:spacing w:after="0" w:line="240" w:lineRule="auto"/>
        <w:rPr>
          <w:rFonts w:ascii="Arial" w:hAnsi="Arial" w:cs="Arial"/>
        </w:rPr>
      </w:pPr>
    </w:p>
    <w:p w:rsidRPr="001D7799" w:rsidR="005D501F" w:rsidP="005D501F" w:rsidRDefault="005D501F" w14:paraId="104C4417" w14:textId="77777777">
      <w:pPr>
        <w:autoSpaceDE w:val="0"/>
        <w:autoSpaceDN w:val="0"/>
        <w:adjustRightInd w:val="0"/>
        <w:spacing w:after="0" w:line="240" w:lineRule="auto"/>
        <w:rPr>
          <w:rFonts w:ascii="Arial" w:hAnsi="Arial" w:cs="Arial"/>
          <w:b/>
          <w:bCs/>
        </w:rPr>
      </w:pPr>
      <w:r w:rsidRPr="001D7799">
        <w:rPr>
          <w:rFonts w:ascii="Arial" w:hAnsi="Arial" w:cs="Arial"/>
          <w:b/>
          <w:bCs/>
        </w:rPr>
        <w:t>Revision History</w:t>
      </w:r>
    </w:p>
    <w:tbl>
      <w:tblPr>
        <w:tblpPr w:leftFromText="180" w:rightFromText="180" w:vertAnchor="text" w:horzAnchor="margin" w:tblpY="361"/>
        <w:tblW w:w="5281" w:type="pct"/>
        <w:tblCellMar>
          <w:left w:w="0" w:type="dxa"/>
          <w:right w:w="0" w:type="dxa"/>
        </w:tblCellMar>
        <w:tblLook w:val="04A0" w:firstRow="1" w:lastRow="0" w:firstColumn="1" w:lastColumn="0" w:noHBand="0" w:noVBand="1"/>
      </w:tblPr>
      <w:tblGrid>
        <w:gridCol w:w="1782"/>
        <w:gridCol w:w="4954"/>
        <w:gridCol w:w="1522"/>
        <w:gridCol w:w="1254"/>
      </w:tblGrid>
      <w:tr w:rsidRPr="001D7799" w:rsidR="005D501F" w:rsidTr="00D56BE2" w14:paraId="0FB3204E" w14:textId="77777777">
        <w:tc>
          <w:tcPr>
            <w:tcW w:w="937" w:type="pct"/>
            <w:tcBorders>
              <w:top w:val="single" w:color="000000" w:sz="8" w:space="0"/>
              <w:left w:val="single" w:color="auto" w:sz="8" w:space="0"/>
              <w:bottom w:val="single" w:color="000000" w:sz="8" w:space="0"/>
              <w:right w:val="single" w:color="000000" w:sz="8" w:space="0"/>
            </w:tcBorders>
            <w:tcMar>
              <w:top w:w="0" w:type="dxa"/>
              <w:left w:w="108" w:type="dxa"/>
              <w:bottom w:w="0" w:type="dxa"/>
              <w:right w:w="108" w:type="dxa"/>
            </w:tcMar>
            <w:hideMark/>
          </w:tcPr>
          <w:p w:rsidRPr="001D7799" w:rsidR="005D501F" w:rsidP="00D56BE2" w:rsidRDefault="005D501F" w14:paraId="58DCD629" w14:textId="77777777">
            <w:pPr>
              <w:spacing w:after="0" w:line="240" w:lineRule="auto"/>
              <w:rPr>
                <w:rFonts w:ascii="Arial" w:hAnsi="Arial" w:cs="Arial"/>
                <w:b/>
                <w:bCs/>
              </w:rPr>
            </w:pPr>
            <w:r w:rsidRPr="001D7799">
              <w:rPr>
                <w:rFonts w:ascii="Arial" w:hAnsi="Arial" w:cs="Arial"/>
                <w:b/>
                <w:bCs/>
              </w:rPr>
              <w:t>Revision Date</w:t>
            </w:r>
          </w:p>
        </w:tc>
        <w:tc>
          <w:tcPr>
            <w:tcW w:w="2604" w:type="pct"/>
            <w:tcBorders>
              <w:top w:val="single" w:color="000000" w:sz="8" w:space="0"/>
              <w:left w:val="nil"/>
              <w:bottom w:val="single" w:color="000000" w:sz="8" w:space="0"/>
              <w:right w:val="single" w:color="000000" w:sz="8" w:space="0"/>
            </w:tcBorders>
            <w:tcMar>
              <w:top w:w="0" w:type="dxa"/>
              <w:left w:w="108" w:type="dxa"/>
              <w:bottom w:w="0" w:type="dxa"/>
              <w:right w:w="108" w:type="dxa"/>
            </w:tcMar>
            <w:hideMark/>
          </w:tcPr>
          <w:p w:rsidRPr="001D7799" w:rsidR="005D501F" w:rsidP="00D56BE2" w:rsidRDefault="005D501F" w14:paraId="2B10C3E4" w14:textId="77777777">
            <w:pPr>
              <w:spacing w:after="0" w:line="240" w:lineRule="auto"/>
              <w:rPr>
                <w:rFonts w:ascii="Arial" w:hAnsi="Arial" w:cs="Arial"/>
                <w:b/>
                <w:bCs/>
              </w:rPr>
            </w:pPr>
            <w:r w:rsidRPr="001D7799">
              <w:rPr>
                <w:rFonts w:ascii="Arial" w:hAnsi="Arial" w:cs="Arial"/>
                <w:b/>
                <w:bCs/>
              </w:rPr>
              <w:t>Summary of changes</w:t>
            </w:r>
          </w:p>
        </w:tc>
        <w:tc>
          <w:tcPr>
            <w:tcW w:w="800" w:type="pct"/>
            <w:tcBorders>
              <w:top w:val="single" w:color="000000" w:sz="8" w:space="0"/>
              <w:left w:val="nil"/>
              <w:bottom w:val="single" w:color="000000" w:sz="8" w:space="0"/>
              <w:right w:val="single" w:color="000000" w:sz="8" w:space="0"/>
            </w:tcBorders>
            <w:tcMar>
              <w:top w:w="0" w:type="dxa"/>
              <w:left w:w="108" w:type="dxa"/>
              <w:bottom w:w="0" w:type="dxa"/>
              <w:right w:w="108" w:type="dxa"/>
            </w:tcMar>
          </w:tcPr>
          <w:p w:rsidRPr="001D7799" w:rsidR="005D501F" w:rsidP="00D56BE2" w:rsidRDefault="005D501F" w14:paraId="3D37CDA8" w14:textId="77777777">
            <w:pPr>
              <w:spacing w:after="0" w:line="240" w:lineRule="auto"/>
              <w:rPr>
                <w:rFonts w:ascii="Arial" w:hAnsi="Arial" w:cs="Arial"/>
                <w:b/>
                <w:bCs/>
              </w:rPr>
            </w:pPr>
            <w:r w:rsidRPr="001D7799">
              <w:rPr>
                <w:rFonts w:ascii="Arial" w:hAnsi="Arial" w:cs="Arial"/>
                <w:b/>
                <w:bCs/>
              </w:rPr>
              <w:t>Author(s)</w:t>
            </w:r>
          </w:p>
          <w:p w:rsidRPr="001D7799" w:rsidR="005D501F" w:rsidP="00D56BE2" w:rsidRDefault="005D501F" w14:paraId="20D978FB" w14:textId="77777777">
            <w:pPr>
              <w:spacing w:after="0" w:line="240" w:lineRule="auto"/>
              <w:rPr>
                <w:rFonts w:ascii="Arial" w:hAnsi="Arial" w:cs="Arial"/>
                <w:b/>
                <w:bCs/>
              </w:rPr>
            </w:pPr>
          </w:p>
        </w:tc>
        <w:tc>
          <w:tcPr>
            <w:tcW w:w="659" w:type="pct"/>
            <w:tcBorders>
              <w:top w:val="single" w:color="000000" w:sz="8" w:space="0"/>
              <w:left w:val="nil"/>
              <w:bottom w:val="single" w:color="000000" w:sz="8" w:space="0"/>
              <w:right w:val="single" w:color="000000" w:sz="8" w:space="0"/>
            </w:tcBorders>
            <w:tcMar>
              <w:top w:w="0" w:type="dxa"/>
              <w:left w:w="108" w:type="dxa"/>
              <w:bottom w:w="0" w:type="dxa"/>
              <w:right w:w="108" w:type="dxa"/>
            </w:tcMar>
            <w:hideMark/>
          </w:tcPr>
          <w:p w:rsidRPr="001D7799" w:rsidR="005D501F" w:rsidP="00D56BE2" w:rsidRDefault="005D501F" w14:paraId="5202EB95" w14:textId="77777777">
            <w:pPr>
              <w:spacing w:after="0" w:line="240" w:lineRule="auto"/>
              <w:rPr>
                <w:rFonts w:ascii="Arial" w:hAnsi="Arial" w:cs="Arial"/>
                <w:b/>
                <w:bCs/>
              </w:rPr>
            </w:pPr>
            <w:r w:rsidRPr="001D7799">
              <w:rPr>
                <w:rFonts w:ascii="Arial" w:hAnsi="Arial" w:cs="Arial"/>
                <w:b/>
                <w:bCs/>
              </w:rPr>
              <w:t>Version</w:t>
            </w:r>
          </w:p>
          <w:p w:rsidRPr="001D7799" w:rsidR="005D501F" w:rsidP="00D56BE2" w:rsidRDefault="005D501F" w14:paraId="55148806" w14:textId="77777777">
            <w:pPr>
              <w:spacing w:after="0" w:line="240" w:lineRule="auto"/>
              <w:rPr>
                <w:rFonts w:ascii="Arial" w:hAnsi="Arial" w:cs="Arial"/>
                <w:b/>
                <w:bCs/>
              </w:rPr>
            </w:pPr>
            <w:r w:rsidRPr="001D7799">
              <w:rPr>
                <w:rFonts w:ascii="Arial" w:hAnsi="Arial" w:cs="Arial"/>
                <w:b/>
                <w:bCs/>
              </w:rPr>
              <w:t>Number</w:t>
            </w:r>
          </w:p>
        </w:tc>
      </w:tr>
      <w:tr w:rsidRPr="001D7799" w:rsidR="005D501F" w:rsidTr="00D56BE2" w14:paraId="4EDCC245" w14:textId="77777777">
        <w:tc>
          <w:tcPr>
            <w:tcW w:w="937" w:type="pct"/>
            <w:tcBorders>
              <w:top w:val="nil"/>
              <w:left w:val="single" w:color="auto" w:sz="8" w:space="0"/>
              <w:bottom w:val="single" w:color="000000" w:sz="8" w:space="0"/>
              <w:right w:val="single" w:color="000000" w:sz="8" w:space="0"/>
            </w:tcBorders>
            <w:tcMar>
              <w:top w:w="0" w:type="dxa"/>
              <w:left w:w="108" w:type="dxa"/>
              <w:bottom w:w="0" w:type="dxa"/>
              <w:right w:w="108" w:type="dxa"/>
            </w:tcMar>
          </w:tcPr>
          <w:p w:rsidRPr="007D1612" w:rsidR="005D501F" w:rsidP="00D56BE2" w:rsidRDefault="007D1612" w14:paraId="65EB06CF" w14:textId="54AF5158">
            <w:pPr>
              <w:spacing w:after="0" w:line="240" w:lineRule="auto"/>
              <w:rPr>
                <w:rFonts w:ascii="Arial" w:hAnsi="Arial" w:cs="Arial"/>
              </w:rPr>
            </w:pPr>
            <w:r w:rsidRPr="007D1612">
              <w:rPr>
                <w:rFonts w:ascii="Arial" w:hAnsi="Arial" w:cs="Arial"/>
              </w:rPr>
              <w:t>V1.0 18/10/22</w:t>
            </w:r>
          </w:p>
        </w:tc>
        <w:tc>
          <w:tcPr>
            <w:tcW w:w="2604" w:type="pct"/>
            <w:tcBorders>
              <w:top w:val="nil"/>
              <w:left w:val="nil"/>
              <w:bottom w:val="single" w:color="000000" w:sz="8" w:space="0"/>
              <w:right w:val="single" w:color="000000" w:sz="8" w:space="0"/>
            </w:tcBorders>
            <w:tcMar>
              <w:top w:w="0" w:type="dxa"/>
              <w:left w:w="108" w:type="dxa"/>
              <w:bottom w:w="0" w:type="dxa"/>
              <w:right w:w="108" w:type="dxa"/>
            </w:tcMar>
          </w:tcPr>
          <w:p w:rsidRPr="007D1612" w:rsidR="005D501F" w:rsidP="00D56BE2" w:rsidRDefault="007D1612" w14:paraId="04710F11" w14:textId="01E75C3C">
            <w:pPr>
              <w:spacing w:after="0" w:line="240" w:lineRule="auto"/>
              <w:rPr>
                <w:rFonts w:ascii="Arial" w:hAnsi="Arial" w:cs="Arial"/>
              </w:rPr>
            </w:pPr>
            <w:r>
              <w:rPr>
                <w:rFonts w:ascii="Arial" w:hAnsi="Arial" w:cs="Arial"/>
              </w:rPr>
              <w:t xml:space="preserve">First Draft </w:t>
            </w:r>
          </w:p>
        </w:tc>
        <w:tc>
          <w:tcPr>
            <w:tcW w:w="800" w:type="pct"/>
            <w:tcBorders>
              <w:top w:val="nil"/>
              <w:left w:val="nil"/>
              <w:bottom w:val="single" w:color="000000" w:sz="8" w:space="0"/>
              <w:right w:val="single" w:color="000000" w:sz="8" w:space="0"/>
            </w:tcBorders>
            <w:tcMar>
              <w:top w:w="0" w:type="dxa"/>
              <w:left w:w="108" w:type="dxa"/>
              <w:bottom w:w="0" w:type="dxa"/>
              <w:right w:w="108" w:type="dxa"/>
            </w:tcMar>
          </w:tcPr>
          <w:p w:rsidR="00E913E6" w:rsidP="00D56BE2" w:rsidRDefault="007D1612" w14:paraId="4ADA0BD3" w14:textId="50FADD59">
            <w:pPr>
              <w:spacing w:after="0" w:line="240" w:lineRule="auto"/>
              <w:rPr>
                <w:rFonts w:ascii="Arial" w:hAnsi="Arial" w:cs="Arial"/>
              </w:rPr>
            </w:pPr>
            <w:r w:rsidRPr="007D1612">
              <w:rPr>
                <w:rFonts w:ascii="Arial" w:hAnsi="Arial" w:cs="Arial"/>
              </w:rPr>
              <w:t>Penny Emerson</w:t>
            </w:r>
            <w:r w:rsidR="00E913E6">
              <w:rPr>
                <w:rFonts w:ascii="Arial" w:hAnsi="Arial" w:cs="Arial"/>
              </w:rPr>
              <w:t xml:space="preserve"> (PE)</w:t>
            </w:r>
          </w:p>
          <w:p w:rsidRPr="007D1612" w:rsidR="005D501F" w:rsidP="00D56BE2" w:rsidRDefault="00E913E6" w14:paraId="005BA6D1" w14:textId="41F7FE07">
            <w:pPr>
              <w:spacing w:after="0" w:line="240" w:lineRule="auto"/>
              <w:rPr>
                <w:rFonts w:ascii="Arial" w:hAnsi="Arial" w:cs="Arial"/>
              </w:rPr>
            </w:pPr>
            <w:r>
              <w:rPr>
                <w:rFonts w:ascii="Arial" w:hAnsi="Arial" w:cs="Arial"/>
              </w:rPr>
              <w:t xml:space="preserve">Interim Programme Director CCPL </w:t>
            </w:r>
          </w:p>
        </w:tc>
        <w:tc>
          <w:tcPr>
            <w:tcW w:w="659" w:type="pct"/>
            <w:tcBorders>
              <w:top w:val="nil"/>
              <w:left w:val="nil"/>
              <w:bottom w:val="single" w:color="000000" w:sz="8" w:space="0"/>
              <w:right w:val="single" w:color="000000" w:sz="8" w:space="0"/>
            </w:tcBorders>
            <w:tcMar>
              <w:top w:w="0" w:type="dxa"/>
              <w:left w:w="108" w:type="dxa"/>
              <w:bottom w:w="0" w:type="dxa"/>
              <w:right w:w="108" w:type="dxa"/>
            </w:tcMar>
          </w:tcPr>
          <w:p w:rsidRPr="007D1612" w:rsidR="005D501F" w:rsidP="00D56BE2" w:rsidRDefault="007D1612" w14:paraId="571B56C6" w14:textId="70897AD3">
            <w:pPr>
              <w:spacing w:after="0" w:line="240" w:lineRule="auto"/>
              <w:rPr>
                <w:rFonts w:ascii="Arial" w:hAnsi="Arial" w:cs="Arial"/>
              </w:rPr>
            </w:pPr>
            <w:r w:rsidRPr="007D1612">
              <w:rPr>
                <w:rFonts w:ascii="Arial" w:hAnsi="Arial" w:cs="Arial"/>
              </w:rPr>
              <w:t>V1.0</w:t>
            </w:r>
          </w:p>
        </w:tc>
      </w:tr>
      <w:tr w:rsidRPr="001D7799" w:rsidR="005D501F" w:rsidTr="00D56BE2" w14:paraId="650C2B1A" w14:textId="77777777">
        <w:tc>
          <w:tcPr>
            <w:tcW w:w="937" w:type="pct"/>
            <w:tcBorders>
              <w:top w:val="nil"/>
              <w:left w:val="single" w:color="auto" w:sz="8" w:space="0"/>
              <w:bottom w:val="single" w:color="000000" w:sz="8" w:space="0"/>
              <w:right w:val="single" w:color="000000" w:sz="8" w:space="0"/>
            </w:tcBorders>
            <w:tcMar>
              <w:top w:w="0" w:type="dxa"/>
              <w:left w:w="108" w:type="dxa"/>
              <w:bottom w:w="0" w:type="dxa"/>
              <w:right w:w="108" w:type="dxa"/>
            </w:tcMar>
          </w:tcPr>
          <w:p w:rsidRPr="007D1612" w:rsidR="005D501F" w:rsidP="00D56BE2" w:rsidRDefault="007D1612" w14:paraId="0615BF37" w14:textId="310CD760">
            <w:pPr>
              <w:spacing w:after="0" w:line="240" w:lineRule="auto"/>
              <w:rPr>
                <w:rFonts w:ascii="Arial" w:hAnsi="Arial" w:cs="Arial"/>
              </w:rPr>
            </w:pPr>
            <w:r w:rsidRPr="007D1612">
              <w:rPr>
                <w:rFonts w:ascii="Arial" w:hAnsi="Arial" w:cs="Arial"/>
              </w:rPr>
              <w:t>21/10/22</w:t>
            </w:r>
          </w:p>
        </w:tc>
        <w:tc>
          <w:tcPr>
            <w:tcW w:w="2604" w:type="pct"/>
            <w:tcBorders>
              <w:top w:val="nil"/>
              <w:left w:val="nil"/>
              <w:bottom w:val="single" w:color="000000" w:sz="8" w:space="0"/>
              <w:right w:val="single" w:color="000000" w:sz="8" w:space="0"/>
            </w:tcBorders>
            <w:tcMar>
              <w:top w:w="0" w:type="dxa"/>
              <w:left w:w="108" w:type="dxa"/>
              <w:bottom w:w="0" w:type="dxa"/>
              <w:right w:w="108" w:type="dxa"/>
            </w:tcMar>
          </w:tcPr>
          <w:p w:rsidRPr="000E5971" w:rsidR="005D501F" w:rsidP="00D56BE2" w:rsidRDefault="007D1612" w14:paraId="0B5554E9" w14:textId="41306BED">
            <w:pPr>
              <w:spacing w:after="0" w:line="240" w:lineRule="auto"/>
              <w:rPr>
                <w:rFonts w:ascii="Arial" w:hAnsi="Arial" w:cs="Arial"/>
                <w:sz w:val="24"/>
                <w:szCs w:val="24"/>
              </w:rPr>
            </w:pPr>
            <w:r w:rsidRPr="000E5971">
              <w:rPr>
                <w:rFonts w:ascii="Arial" w:hAnsi="Arial" w:cs="Arial"/>
                <w:sz w:val="24"/>
                <w:szCs w:val="24"/>
              </w:rPr>
              <w:t>Incl. Dr Frankie Swords Amendments</w:t>
            </w:r>
          </w:p>
        </w:tc>
        <w:tc>
          <w:tcPr>
            <w:tcW w:w="800" w:type="pct"/>
            <w:tcBorders>
              <w:top w:val="nil"/>
              <w:left w:val="nil"/>
              <w:bottom w:val="single" w:color="000000" w:sz="8" w:space="0"/>
              <w:right w:val="single" w:color="000000" w:sz="8" w:space="0"/>
            </w:tcBorders>
            <w:tcMar>
              <w:top w:w="0" w:type="dxa"/>
              <w:left w:w="108" w:type="dxa"/>
              <w:bottom w:w="0" w:type="dxa"/>
              <w:right w:w="108" w:type="dxa"/>
            </w:tcMar>
          </w:tcPr>
          <w:p w:rsidRPr="007D1612" w:rsidR="005D501F" w:rsidP="00D56BE2" w:rsidRDefault="00E913E6" w14:paraId="63A71D66" w14:textId="7AE63F76">
            <w:pPr>
              <w:spacing w:after="0" w:line="240" w:lineRule="auto"/>
              <w:rPr>
                <w:rFonts w:ascii="Arial" w:hAnsi="Arial" w:cs="Arial"/>
              </w:rPr>
            </w:pPr>
            <w:r>
              <w:rPr>
                <w:rFonts w:ascii="Arial" w:hAnsi="Arial" w:cs="Arial"/>
              </w:rPr>
              <w:t>PE</w:t>
            </w:r>
          </w:p>
        </w:tc>
        <w:tc>
          <w:tcPr>
            <w:tcW w:w="659" w:type="pct"/>
            <w:tcBorders>
              <w:top w:val="nil"/>
              <w:left w:val="nil"/>
              <w:bottom w:val="single" w:color="000000" w:sz="8" w:space="0"/>
              <w:right w:val="single" w:color="000000" w:sz="8" w:space="0"/>
            </w:tcBorders>
            <w:tcMar>
              <w:top w:w="0" w:type="dxa"/>
              <w:left w:w="108" w:type="dxa"/>
              <w:bottom w:w="0" w:type="dxa"/>
              <w:right w:w="108" w:type="dxa"/>
            </w:tcMar>
          </w:tcPr>
          <w:p w:rsidRPr="007D1612" w:rsidR="005D501F" w:rsidP="00D56BE2" w:rsidRDefault="007D1612" w14:paraId="1D1FB915" w14:textId="2F66F4F5">
            <w:pPr>
              <w:spacing w:after="0" w:line="240" w:lineRule="auto"/>
              <w:rPr>
                <w:rFonts w:ascii="Arial" w:hAnsi="Arial" w:cs="Arial"/>
              </w:rPr>
            </w:pPr>
            <w:r w:rsidRPr="007D1612">
              <w:rPr>
                <w:rFonts w:ascii="Arial" w:hAnsi="Arial" w:cs="Arial"/>
              </w:rPr>
              <w:t>V2.0</w:t>
            </w:r>
          </w:p>
        </w:tc>
      </w:tr>
      <w:tr w:rsidRPr="001D7799" w:rsidR="005D501F" w:rsidTr="00D56BE2" w14:paraId="27D1FCCC" w14:textId="77777777">
        <w:tc>
          <w:tcPr>
            <w:tcW w:w="937" w:type="pct"/>
            <w:tcBorders>
              <w:top w:val="nil"/>
              <w:left w:val="single" w:color="auto" w:sz="8" w:space="0"/>
              <w:bottom w:val="single" w:color="000000" w:sz="8" w:space="0"/>
              <w:right w:val="single" w:color="000000" w:sz="8" w:space="0"/>
            </w:tcBorders>
            <w:tcMar>
              <w:top w:w="0" w:type="dxa"/>
              <w:left w:w="108" w:type="dxa"/>
              <w:bottom w:w="0" w:type="dxa"/>
              <w:right w:w="108" w:type="dxa"/>
            </w:tcMar>
          </w:tcPr>
          <w:p w:rsidRPr="007D1612" w:rsidR="005D501F" w:rsidP="00D56BE2" w:rsidRDefault="007D1612" w14:paraId="1EDE616F" w14:textId="18347F85">
            <w:pPr>
              <w:spacing w:after="0" w:line="240" w:lineRule="auto"/>
              <w:rPr>
                <w:rFonts w:ascii="Arial" w:hAnsi="Arial" w:cs="Arial"/>
              </w:rPr>
            </w:pPr>
            <w:r w:rsidRPr="007D1612">
              <w:rPr>
                <w:rFonts w:ascii="Arial" w:hAnsi="Arial" w:cs="Arial"/>
              </w:rPr>
              <w:t>24/10/21</w:t>
            </w:r>
          </w:p>
        </w:tc>
        <w:tc>
          <w:tcPr>
            <w:tcW w:w="2604" w:type="pct"/>
            <w:tcBorders>
              <w:top w:val="nil"/>
              <w:left w:val="nil"/>
              <w:bottom w:val="single" w:color="000000" w:sz="8" w:space="0"/>
              <w:right w:val="single" w:color="000000" w:sz="8" w:space="0"/>
            </w:tcBorders>
            <w:tcMar>
              <w:top w:w="0" w:type="dxa"/>
              <w:left w:w="108" w:type="dxa"/>
              <w:bottom w:w="0" w:type="dxa"/>
              <w:right w:w="108" w:type="dxa"/>
            </w:tcMar>
          </w:tcPr>
          <w:p w:rsidRPr="000E5971" w:rsidR="005D501F" w:rsidP="00D56BE2" w:rsidRDefault="007D1612" w14:paraId="544CA2C2" w14:textId="3984CA54">
            <w:pPr>
              <w:spacing w:after="0" w:line="240" w:lineRule="auto"/>
              <w:rPr>
                <w:rFonts w:ascii="Arial" w:hAnsi="Arial" w:cs="Arial"/>
                <w:sz w:val="24"/>
                <w:szCs w:val="24"/>
              </w:rPr>
            </w:pPr>
            <w:r w:rsidRPr="000E5971">
              <w:rPr>
                <w:rFonts w:ascii="Arial" w:hAnsi="Arial" w:cs="Arial"/>
                <w:sz w:val="24"/>
                <w:szCs w:val="24"/>
              </w:rPr>
              <w:t xml:space="preserve">Amendments received from members of the CCTG </w:t>
            </w:r>
          </w:p>
        </w:tc>
        <w:tc>
          <w:tcPr>
            <w:tcW w:w="800" w:type="pct"/>
            <w:tcBorders>
              <w:top w:val="nil"/>
              <w:left w:val="nil"/>
              <w:bottom w:val="single" w:color="000000" w:sz="8" w:space="0"/>
              <w:right w:val="single" w:color="000000" w:sz="8" w:space="0"/>
            </w:tcBorders>
            <w:tcMar>
              <w:top w:w="0" w:type="dxa"/>
              <w:left w:w="108" w:type="dxa"/>
              <w:bottom w:w="0" w:type="dxa"/>
              <w:right w:w="108" w:type="dxa"/>
            </w:tcMar>
          </w:tcPr>
          <w:p w:rsidRPr="007D1612" w:rsidR="005D501F" w:rsidP="00D56BE2" w:rsidRDefault="00E913E6" w14:paraId="1B0CD89A" w14:textId="5C405AAC">
            <w:pPr>
              <w:spacing w:after="0" w:line="240" w:lineRule="auto"/>
              <w:rPr>
                <w:rFonts w:ascii="Arial" w:hAnsi="Arial" w:cs="Arial"/>
              </w:rPr>
            </w:pPr>
            <w:r>
              <w:rPr>
                <w:rFonts w:ascii="Arial" w:hAnsi="Arial" w:cs="Arial"/>
              </w:rPr>
              <w:t>PE</w:t>
            </w:r>
          </w:p>
        </w:tc>
        <w:tc>
          <w:tcPr>
            <w:tcW w:w="659" w:type="pct"/>
            <w:tcBorders>
              <w:top w:val="nil"/>
              <w:left w:val="nil"/>
              <w:bottom w:val="single" w:color="000000" w:sz="8" w:space="0"/>
              <w:right w:val="single" w:color="000000" w:sz="8" w:space="0"/>
            </w:tcBorders>
            <w:tcMar>
              <w:top w:w="0" w:type="dxa"/>
              <w:left w:w="108" w:type="dxa"/>
              <w:bottom w:w="0" w:type="dxa"/>
              <w:right w:w="108" w:type="dxa"/>
            </w:tcMar>
          </w:tcPr>
          <w:p w:rsidRPr="007D1612" w:rsidR="005D501F" w:rsidP="00D56BE2" w:rsidRDefault="007D1612" w14:paraId="56DE438B" w14:textId="4F5FDAE8">
            <w:pPr>
              <w:spacing w:after="0" w:line="240" w:lineRule="auto"/>
              <w:rPr>
                <w:rFonts w:ascii="Arial" w:hAnsi="Arial" w:cs="Arial"/>
              </w:rPr>
            </w:pPr>
            <w:r w:rsidRPr="007D1612">
              <w:rPr>
                <w:rFonts w:ascii="Arial" w:hAnsi="Arial" w:cs="Arial"/>
              </w:rPr>
              <w:t>V3.0</w:t>
            </w:r>
          </w:p>
        </w:tc>
      </w:tr>
      <w:tr w:rsidRPr="001D7799" w:rsidR="00BA4468" w:rsidTr="008128D4" w14:paraId="03031DD7" w14:textId="77777777">
        <w:tc>
          <w:tcPr>
            <w:tcW w:w="937" w:type="pct"/>
            <w:tcBorders>
              <w:top w:val="nil"/>
              <w:left w:val="single" w:color="auto" w:sz="8" w:space="0"/>
              <w:bottom w:val="single" w:color="000000" w:sz="8" w:space="0"/>
              <w:right w:val="single" w:color="000000" w:sz="8" w:space="0"/>
            </w:tcBorders>
            <w:tcMar>
              <w:top w:w="0" w:type="dxa"/>
              <w:left w:w="108" w:type="dxa"/>
              <w:bottom w:w="0" w:type="dxa"/>
              <w:right w:w="108" w:type="dxa"/>
            </w:tcMar>
          </w:tcPr>
          <w:p w:rsidRPr="001D7799" w:rsidR="00BA4468" w:rsidP="00BA4468" w:rsidRDefault="00BA4468" w14:paraId="2A6F1726" w14:textId="77777777">
            <w:pPr>
              <w:spacing w:after="0" w:line="240" w:lineRule="auto"/>
              <w:rPr>
                <w:rFonts w:ascii="Arial" w:hAnsi="Arial" w:cs="Arial"/>
              </w:rPr>
            </w:pPr>
            <w:r>
              <w:rPr>
                <w:rFonts w:ascii="Arial" w:hAnsi="Arial" w:cs="Arial"/>
              </w:rPr>
              <w:t>06/12/22</w:t>
            </w:r>
          </w:p>
        </w:tc>
        <w:tc>
          <w:tcPr>
            <w:tcW w:w="2604" w:type="pct"/>
            <w:tcBorders>
              <w:top w:val="nil"/>
              <w:left w:val="nil"/>
              <w:bottom w:val="single" w:color="000000" w:sz="8" w:space="0"/>
              <w:right w:val="single" w:color="000000" w:sz="8" w:space="0"/>
            </w:tcBorders>
            <w:tcMar>
              <w:top w:w="0" w:type="dxa"/>
              <w:left w:w="108" w:type="dxa"/>
              <w:bottom w:w="0" w:type="dxa"/>
              <w:right w:w="108" w:type="dxa"/>
            </w:tcMar>
          </w:tcPr>
          <w:p w:rsidRPr="000E5971" w:rsidR="00BA4468" w:rsidP="00BA4468" w:rsidRDefault="00BA4468" w14:paraId="02D7E17A" w14:textId="77777777">
            <w:pPr>
              <w:spacing w:after="0" w:line="240" w:lineRule="auto"/>
              <w:rPr>
                <w:rFonts w:ascii="Arial" w:hAnsi="Arial" w:cs="Arial"/>
                <w:sz w:val="24"/>
                <w:szCs w:val="24"/>
              </w:rPr>
            </w:pPr>
            <w:r w:rsidRPr="000E5971">
              <w:rPr>
                <w:rFonts w:ascii="Arial" w:hAnsi="Arial" w:cs="Arial"/>
                <w:sz w:val="24"/>
                <w:szCs w:val="24"/>
              </w:rPr>
              <w:t xml:space="preserve">Final Draft CCTG </w:t>
            </w:r>
            <w:proofErr w:type="gramStart"/>
            <w:r w:rsidRPr="000E5971">
              <w:rPr>
                <w:rFonts w:ascii="Arial" w:hAnsi="Arial" w:cs="Arial"/>
                <w:sz w:val="24"/>
                <w:szCs w:val="24"/>
              </w:rPr>
              <w:t>December  -</w:t>
            </w:r>
            <w:proofErr w:type="gramEnd"/>
            <w:r w:rsidRPr="000E5971">
              <w:rPr>
                <w:rFonts w:ascii="Arial" w:hAnsi="Arial" w:cs="Arial"/>
                <w:sz w:val="24"/>
                <w:szCs w:val="24"/>
              </w:rPr>
              <w:t xml:space="preserve"> no changes </w:t>
            </w:r>
          </w:p>
        </w:tc>
        <w:tc>
          <w:tcPr>
            <w:tcW w:w="800" w:type="pct"/>
            <w:tcBorders>
              <w:top w:val="nil"/>
              <w:left w:val="nil"/>
              <w:bottom w:val="single" w:color="000000" w:sz="8" w:space="0"/>
              <w:right w:val="single" w:color="000000" w:sz="8" w:space="0"/>
            </w:tcBorders>
            <w:tcMar>
              <w:top w:w="0" w:type="dxa"/>
              <w:left w:w="108" w:type="dxa"/>
              <w:bottom w:w="0" w:type="dxa"/>
              <w:right w:w="108" w:type="dxa"/>
            </w:tcMar>
          </w:tcPr>
          <w:p w:rsidRPr="001D7799" w:rsidR="00BA4468" w:rsidP="00BA4468" w:rsidRDefault="00BA4468" w14:paraId="2EF1C28A" w14:textId="77777777">
            <w:pPr>
              <w:spacing w:after="0" w:line="240" w:lineRule="auto"/>
              <w:rPr>
                <w:rFonts w:ascii="Arial" w:hAnsi="Arial" w:cs="Arial"/>
              </w:rPr>
            </w:pPr>
            <w:r>
              <w:rPr>
                <w:rFonts w:ascii="Arial" w:hAnsi="Arial" w:cs="Arial"/>
              </w:rPr>
              <w:t>PE</w:t>
            </w:r>
          </w:p>
        </w:tc>
        <w:tc>
          <w:tcPr>
            <w:tcW w:w="659" w:type="pct"/>
            <w:tcBorders>
              <w:top w:val="nil"/>
              <w:left w:val="nil"/>
              <w:bottom w:val="single" w:color="000000" w:sz="8" w:space="0"/>
              <w:right w:val="single" w:color="000000" w:sz="8" w:space="0"/>
            </w:tcBorders>
            <w:tcMar>
              <w:top w:w="0" w:type="dxa"/>
              <w:left w:w="108" w:type="dxa"/>
              <w:bottom w:w="0" w:type="dxa"/>
              <w:right w:w="108" w:type="dxa"/>
            </w:tcMar>
          </w:tcPr>
          <w:p w:rsidRPr="001D7799" w:rsidR="00BA4468" w:rsidP="00BA4468" w:rsidRDefault="00BA4468" w14:paraId="0BC0EAFA" w14:textId="77777777">
            <w:pPr>
              <w:spacing w:after="0" w:line="240" w:lineRule="auto"/>
              <w:rPr>
                <w:rFonts w:ascii="Arial" w:hAnsi="Arial" w:cs="Arial"/>
              </w:rPr>
            </w:pPr>
            <w:r>
              <w:rPr>
                <w:rFonts w:ascii="Arial" w:hAnsi="Arial" w:cs="Arial"/>
              </w:rPr>
              <w:t>V.4.0</w:t>
            </w:r>
          </w:p>
        </w:tc>
      </w:tr>
      <w:tr w:rsidRPr="001D7799" w:rsidR="005D501F" w:rsidTr="00D56BE2" w14:paraId="2FA0424A" w14:textId="77777777">
        <w:tc>
          <w:tcPr>
            <w:tcW w:w="937" w:type="pct"/>
            <w:tcBorders>
              <w:top w:val="nil"/>
              <w:left w:val="single" w:color="auto" w:sz="8" w:space="0"/>
              <w:bottom w:val="single" w:color="000000" w:sz="8" w:space="0"/>
              <w:right w:val="single" w:color="000000" w:sz="8" w:space="0"/>
            </w:tcBorders>
            <w:tcMar>
              <w:top w:w="0" w:type="dxa"/>
              <w:left w:w="108" w:type="dxa"/>
              <w:bottom w:w="0" w:type="dxa"/>
              <w:right w:w="108" w:type="dxa"/>
            </w:tcMar>
          </w:tcPr>
          <w:p w:rsidRPr="001D7799" w:rsidR="005D501F" w:rsidP="00D56BE2" w:rsidRDefault="006A0705" w14:paraId="3DDBD4A8" w14:textId="250B1FC3">
            <w:pPr>
              <w:spacing w:after="0" w:line="240" w:lineRule="auto"/>
              <w:rPr>
                <w:rFonts w:ascii="Arial" w:hAnsi="Arial" w:cs="Arial"/>
              </w:rPr>
            </w:pPr>
            <w:r>
              <w:rPr>
                <w:rFonts w:ascii="Arial" w:hAnsi="Arial" w:cs="Arial"/>
              </w:rPr>
              <w:t>06/</w:t>
            </w:r>
            <w:r w:rsidR="00BA4468">
              <w:rPr>
                <w:rFonts w:ascii="Arial" w:hAnsi="Arial" w:cs="Arial"/>
              </w:rPr>
              <w:t>06</w:t>
            </w:r>
            <w:r>
              <w:rPr>
                <w:rFonts w:ascii="Arial" w:hAnsi="Arial" w:cs="Arial"/>
              </w:rPr>
              <w:t>/2</w:t>
            </w:r>
            <w:r w:rsidR="00BA4468">
              <w:rPr>
                <w:rFonts w:ascii="Arial" w:hAnsi="Arial" w:cs="Arial"/>
              </w:rPr>
              <w:t>3</w:t>
            </w:r>
          </w:p>
        </w:tc>
        <w:tc>
          <w:tcPr>
            <w:tcW w:w="2604" w:type="pct"/>
            <w:tcBorders>
              <w:top w:val="nil"/>
              <w:left w:val="nil"/>
              <w:bottom w:val="single" w:color="000000" w:sz="8" w:space="0"/>
              <w:right w:val="single" w:color="000000" w:sz="8" w:space="0"/>
            </w:tcBorders>
            <w:tcMar>
              <w:top w:w="0" w:type="dxa"/>
              <w:left w:w="108" w:type="dxa"/>
              <w:bottom w:w="0" w:type="dxa"/>
              <w:right w:w="108" w:type="dxa"/>
            </w:tcMar>
          </w:tcPr>
          <w:p w:rsidRPr="000E5971" w:rsidR="005D501F" w:rsidP="00D56BE2" w:rsidRDefault="00712210" w14:paraId="357A13DD" w14:textId="19D79D06">
            <w:pPr>
              <w:spacing w:after="0" w:line="240" w:lineRule="auto"/>
              <w:rPr>
                <w:rFonts w:ascii="Arial" w:hAnsi="Arial" w:cs="Arial"/>
                <w:sz w:val="24"/>
                <w:szCs w:val="24"/>
              </w:rPr>
            </w:pPr>
            <w:proofErr w:type="gramStart"/>
            <w:ins w:author="SWORDS, Frankie (NHS NORFOLK AND WAVENEY ICB - 26A)" w:date="2023-06-06T12:09:00Z" w:id="0">
              <w:r>
                <w:rPr>
                  <w:rFonts w:ascii="Arial" w:hAnsi="Arial" w:cs="Arial"/>
                  <w:sz w:val="24"/>
                  <w:szCs w:val="24"/>
                </w:rPr>
                <w:t>6 month</w:t>
              </w:r>
              <w:proofErr w:type="gramEnd"/>
              <w:r>
                <w:rPr>
                  <w:rFonts w:ascii="Arial" w:hAnsi="Arial" w:cs="Arial"/>
                  <w:sz w:val="24"/>
                  <w:szCs w:val="24"/>
                </w:rPr>
                <w:t xml:space="preserve"> review, </w:t>
              </w:r>
            </w:ins>
            <w:r w:rsidR="00BA4468">
              <w:rPr>
                <w:rFonts w:ascii="Arial" w:hAnsi="Arial" w:cs="Arial"/>
                <w:sz w:val="24"/>
                <w:szCs w:val="24"/>
              </w:rPr>
              <w:t>Dr Frankie Swords Amendments</w:t>
            </w:r>
            <w:r w:rsidRPr="000E5971" w:rsidR="007D1612">
              <w:rPr>
                <w:rFonts w:ascii="Arial" w:hAnsi="Arial" w:cs="Arial"/>
                <w:sz w:val="24"/>
                <w:szCs w:val="24"/>
              </w:rPr>
              <w:t xml:space="preserve"> </w:t>
            </w:r>
          </w:p>
        </w:tc>
        <w:tc>
          <w:tcPr>
            <w:tcW w:w="800" w:type="pct"/>
            <w:tcBorders>
              <w:top w:val="nil"/>
              <w:left w:val="nil"/>
              <w:bottom w:val="single" w:color="000000" w:sz="8" w:space="0"/>
              <w:right w:val="single" w:color="000000" w:sz="8" w:space="0"/>
            </w:tcBorders>
            <w:tcMar>
              <w:top w:w="0" w:type="dxa"/>
              <w:left w:w="108" w:type="dxa"/>
              <w:bottom w:w="0" w:type="dxa"/>
              <w:right w:w="108" w:type="dxa"/>
            </w:tcMar>
          </w:tcPr>
          <w:p w:rsidRPr="001D7799" w:rsidR="005D501F" w:rsidP="00D56BE2" w:rsidRDefault="00AB6F42" w14:paraId="2758CF2B" w14:textId="5135D6AA">
            <w:pPr>
              <w:spacing w:after="0" w:line="240" w:lineRule="auto"/>
              <w:rPr>
                <w:rFonts w:ascii="Arial" w:hAnsi="Arial" w:cs="Arial"/>
              </w:rPr>
            </w:pPr>
            <w:ins w:author="SWORDS, Frankie (NHS NORFOLK AND WAVENEY ICB - 26A)" w:date="2023-06-06T12:09:00Z" w:id="1">
              <w:r>
                <w:rPr>
                  <w:rFonts w:ascii="Arial" w:hAnsi="Arial" w:cs="Arial"/>
                </w:rPr>
                <w:t>FS</w:t>
              </w:r>
            </w:ins>
          </w:p>
        </w:tc>
        <w:tc>
          <w:tcPr>
            <w:tcW w:w="659" w:type="pct"/>
            <w:tcBorders>
              <w:top w:val="nil"/>
              <w:left w:val="nil"/>
              <w:bottom w:val="single" w:color="000000" w:sz="8" w:space="0"/>
              <w:right w:val="single" w:color="000000" w:sz="8" w:space="0"/>
            </w:tcBorders>
            <w:tcMar>
              <w:top w:w="0" w:type="dxa"/>
              <w:left w:w="108" w:type="dxa"/>
              <w:bottom w:w="0" w:type="dxa"/>
              <w:right w:w="108" w:type="dxa"/>
            </w:tcMar>
          </w:tcPr>
          <w:p w:rsidRPr="001D7799" w:rsidR="005D501F" w:rsidP="00D56BE2" w:rsidRDefault="007D1612" w14:paraId="15105BD9" w14:textId="2C2F8792">
            <w:pPr>
              <w:spacing w:after="0" w:line="240" w:lineRule="auto"/>
              <w:rPr>
                <w:rFonts w:ascii="Arial" w:hAnsi="Arial" w:cs="Arial"/>
              </w:rPr>
            </w:pPr>
            <w:r>
              <w:rPr>
                <w:rFonts w:ascii="Arial" w:hAnsi="Arial" w:cs="Arial"/>
              </w:rPr>
              <w:t>V.</w:t>
            </w:r>
            <w:r w:rsidR="00B30600">
              <w:rPr>
                <w:rFonts w:ascii="Arial" w:hAnsi="Arial" w:cs="Arial"/>
              </w:rPr>
              <w:t>5</w:t>
            </w:r>
            <w:r>
              <w:rPr>
                <w:rFonts w:ascii="Arial" w:hAnsi="Arial" w:cs="Arial"/>
              </w:rPr>
              <w:t>.0</w:t>
            </w:r>
          </w:p>
        </w:tc>
      </w:tr>
    </w:tbl>
    <w:p w:rsidRPr="001D7799" w:rsidR="005D501F" w:rsidP="005D501F" w:rsidRDefault="005D501F" w14:paraId="5155D8D0" w14:textId="77777777">
      <w:pPr>
        <w:autoSpaceDE w:val="0"/>
        <w:autoSpaceDN w:val="0"/>
        <w:adjustRightInd w:val="0"/>
        <w:spacing w:after="0" w:line="240" w:lineRule="auto"/>
        <w:rPr>
          <w:rFonts w:ascii="Arial" w:hAnsi="Arial" w:cs="Arial"/>
          <w:b/>
        </w:rPr>
      </w:pPr>
    </w:p>
    <w:p w:rsidRPr="001D7799" w:rsidR="005D501F" w:rsidP="005D501F" w:rsidRDefault="005D501F" w14:paraId="656B7A7A" w14:textId="77777777">
      <w:pPr>
        <w:autoSpaceDE w:val="0"/>
        <w:autoSpaceDN w:val="0"/>
        <w:adjustRightInd w:val="0"/>
        <w:spacing w:after="0" w:line="240" w:lineRule="auto"/>
        <w:rPr>
          <w:rFonts w:ascii="Arial" w:hAnsi="Arial" w:cs="Arial"/>
          <w:b/>
        </w:rPr>
      </w:pPr>
    </w:p>
    <w:p w:rsidRPr="001D7799" w:rsidR="005D501F" w:rsidP="005D501F" w:rsidRDefault="005D501F" w14:paraId="67468F22" w14:textId="77777777">
      <w:pPr>
        <w:autoSpaceDE w:val="0"/>
        <w:autoSpaceDN w:val="0"/>
        <w:adjustRightInd w:val="0"/>
        <w:spacing w:after="0" w:line="240" w:lineRule="auto"/>
        <w:rPr>
          <w:rFonts w:ascii="Arial" w:hAnsi="Arial" w:cs="Arial"/>
          <w:b/>
          <w:bCs/>
        </w:rPr>
      </w:pPr>
      <w:r w:rsidRPr="001D7799">
        <w:rPr>
          <w:rFonts w:ascii="Arial" w:hAnsi="Arial" w:cs="Arial"/>
          <w:b/>
        </w:rPr>
        <w:t>Approvals</w:t>
      </w:r>
    </w:p>
    <w:tbl>
      <w:tblPr>
        <w:tblpPr w:leftFromText="180" w:rightFromText="180" w:vertAnchor="text" w:horzAnchor="margin" w:tblpY="361"/>
        <w:tblW w:w="5281" w:type="pct"/>
        <w:tblCellMar>
          <w:left w:w="0" w:type="dxa"/>
          <w:right w:w="0" w:type="dxa"/>
        </w:tblCellMar>
        <w:tblLook w:val="04A0" w:firstRow="1" w:lastRow="0" w:firstColumn="1" w:lastColumn="0" w:noHBand="0" w:noVBand="1"/>
      </w:tblPr>
      <w:tblGrid>
        <w:gridCol w:w="1782"/>
        <w:gridCol w:w="4954"/>
        <w:gridCol w:w="1522"/>
        <w:gridCol w:w="1254"/>
      </w:tblGrid>
      <w:tr w:rsidRPr="001D7799" w:rsidR="005D501F" w:rsidTr="00D56BE2" w14:paraId="441B8816" w14:textId="77777777">
        <w:tc>
          <w:tcPr>
            <w:tcW w:w="937" w:type="pct"/>
            <w:tcBorders>
              <w:top w:val="single" w:color="000000" w:sz="8" w:space="0"/>
              <w:left w:val="single" w:color="auto" w:sz="8" w:space="0"/>
              <w:bottom w:val="single" w:color="000000" w:sz="8" w:space="0"/>
              <w:right w:val="single" w:color="000000" w:sz="8" w:space="0"/>
            </w:tcBorders>
            <w:tcMar>
              <w:top w:w="0" w:type="dxa"/>
              <w:left w:w="108" w:type="dxa"/>
              <w:bottom w:w="0" w:type="dxa"/>
              <w:right w:w="108" w:type="dxa"/>
            </w:tcMar>
            <w:hideMark/>
          </w:tcPr>
          <w:p w:rsidRPr="001D7799" w:rsidR="005D501F" w:rsidP="00D56BE2" w:rsidRDefault="005D501F" w14:paraId="18EDEC03" w14:textId="0F9263A2">
            <w:pPr>
              <w:spacing w:after="0" w:line="240" w:lineRule="auto"/>
              <w:rPr>
                <w:rFonts w:ascii="Arial" w:hAnsi="Arial" w:cs="Arial"/>
                <w:b/>
                <w:bCs/>
              </w:rPr>
            </w:pPr>
            <w:r w:rsidRPr="001D7799">
              <w:rPr>
                <w:rFonts w:ascii="Arial" w:hAnsi="Arial" w:cs="Arial"/>
                <w:b/>
                <w:bCs/>
              </w:rPr>
              <w:t>Date</w:t>
            </w:r>
          </w:p>
        </w:tc>
        <w:tc>
          <w:tcPr>
            <w:tcW w:w="2604" w:type="pct"/>
            <w:tcBorders>
              <w:top w:val="single" w:color="000000" w:sz="8" w:space="0"/>
              <w:left w:val="nil"/>
              <w:bottom w:val="single" w:color="000000" w:sz="8" w:space="0"/>
              <w:right w:val="single" w:color="000000" w:sz="8" w:space="0"/>
            </w:tcBorders>
            <w:tcMar>
              <w:top w:w="0" w:type="dxa"/>
              <w:left w:w="108" w:type="dxa"/>
              <w:bottom w:w="0" w:type="dxa"/>
              <w:right w:w="108" w:type="dxa"/>
            </w:tcMar>
            <w:hideMark/>
          </w:tcPr>
          <w:p w:rsidRPr="001D7799" w:rsidR="005D501F" w:rsidP="00D56BE2" w:rsidRDefault="005D501F" w14:paraId="7A83EEB3" w14:textId="6B347B73">
            <w:pPr>
              <w:spacing w:after="0" w:line="240" w:lineRule="auto"/>
              <w:rPr>
                <w:rFonts w:ascii="Arial" w:hAnsi="Arial" w:cs="Arial"/>
                <w:b/>
                <w:bCs/>
              </w:rPr>
            </w:pPr>
            <w:r>
              <w:rPr>
                <w:rFonts w:ascii="Arial" w:hAnsi="Arial" w:cs="Arial"/>
                <w:b/>
                <w:bCs/>
              </w:rPr>
              <w:t>Body</w:t>
            </w:r>
          </w:p>
        </w:tc>
        <w:tc>
          <w:tcPr>
            <w:tcW w:w="800" w:type="pct"/>
            <w:tcBorders>
              <w:top w:val="single" w:color="000000" w:sz="8" w:space="0"/>
              <w:left w:val="nil"/>
              <w:bottom w:val="single" w:color="000000" w:sz="8" w:space="0"/>
              <w:right w:val="single" w:color="000000" w:sz="8" w:space="0"/>
            </w:tcBorders>
            <w:tcMar>
              <w:top w:w="0" w:type="dxa"/>
              <w:left w:w="108" w:type="dxa"/>
              <w:bottom w:w="0" w:type="dxa"/>
              <w:right w:w="108" w:type="dxa"/>
            </w:tcMar>
          </w:tcPr>
          <w:p w:rsidRPr="001D7799" w:rsidR="005D501F" w:rsidP="00D56BE2" w:rsidRDefault="005D501F" w14:paraId="32695166" w14:textId="77777777">
            <w:pPr>
              <w:spacing w:after="0" w:line="240" w:lineRule="auto"/>
              <w:rPr>
                <w:rFonts w:ascii="Arial" w:hAnsi="Arial" w:cs="Arial"/>
                <w:b/>
                <w:bCs/>
              </w:rPr>
            </w:pPr>
            <w:r w:rsidRPr="001D7799">
              <w:rPr>
                <w:rFonts w:ascii="Arial" w:hAnsi="Arial" w:cs="Arial"/>
                <w:b/>
                <w:bCs/>
              </w:rPr>
              <w:t>Author(s)</w:t>
            </w:r>
          </w:p>
          <w:p w:rsidRPr="001D7799" w:rsidR="005D501F" w:rsidP="00D56BE2" w:rsidRDefault="005D501F" w14:paraId="0D648003" w14:textId="77777777">
            <w:pPr>
              <w:spacing w:after="0" w:line="240" w:lineRule="auto"/>
              <w:rPr>
                <w:rFonts w:ascii="Arial" w:hAnsi="Arial" w:cs="Arial"/>
                <w:b/>
                <w:bCs/>
              </w:rPr>
            </w:pPr>
          </w:p>
        </w:tc>
        <w:tc>
          <w:tcPr>
            <w:tcW w:w="659" w:type="pct"/>
            <w:tcBorders>
              <w:top w:val="single" w:color="000000" w:sz="8" w:space="0"/>
              <w:left w:val="nil"/>
              <w:bottom w:val="single" w:color="000000" w:sz="8" w:space="0"/>
              <w:right w:val="single" w:color="000000" w:sz="8" w:space="0"/>
            </w:tcBorders>
            <w:tcMar>
              <w:top w:w="0" w:type="dxa"/>
              <w:left w:w="108" w:type="dxa"/>
              <w:bottom w:w="0" w:type="dxa"/>
              <w:right w:w="108" w:type="dxa"/>
            </w:tcMar>
            <w:hideMark/>
          </w:tcPr>
          <w:p w:rsidRPr="001D7799" w:rsidR="005D501F" w:rsidP="00D56BE2" w:rsidRDefault="005D501F" w14:paraId="638FB147" w14:textId="77777777">
            <w:pPr>
              <w:spacing w:after="0" w:line="240" w:lineRule="auto"/>
              <w:rPr>
                <w:rFonts w:ascii="Arial" w:hAnsi="Arial" w:cs="Arial"/>
                <w:b/>
                <w:bCs/>
              </w:rPr>
            </w:pPr>
            <w:r w:rsidRPr="001D7799">
              <w:rPr>
                <w:rFonts w:ascii="Arial" w:hAnsi="Arial" w:cs="Arial"/>
                <w:b/>
                <w:bCs/>
              </w:rPr>
              <w:t>Version</w:t>
            </w:r>
          </w:p>
          <w:p w:rsidRPr="001D7799" w:rsidR="005D501F" w:rsidP="00D56BE2" w:rsidRDefault="005D501F" w14:paraId="1A90E7DB" w14:textId="77777777">
            <w:pPr>
              <w:spacing w:after="0" w:line="240" w:lineRule="auto"/>
              <w:rPr>
                <w:rFonts w:ascii="Arial" w:hAnsi="Arial" w:cs="Arial"/>
                <w:b/>
                <w:bCs/>
              </w:rPr>
            </w:pPr>
            <w:r w:rsidRPr="001D7799">
              <w:rPr>
                <w:rFonts w:ascii="Arial" w:hAnsi="Arial" w:cs="Arial"/>
                <w:b/>
                <w:bCs/>
              </w:rPr>
              <w:t>Number</w:t>
            </w:r>
          </w:p>
        </w:tc>
      </w:tr>
      <w:tr w:rsidRPr="001D7799" w:rsidR="005D501F" w:rsidTr="00D56BE2" w14:paraId="24EE0217" w14:textId="77777777">
        <w:tc>
          <w:tcPr>
            <w:tcW w:w="937" w:type="pct"/>
            <w:tcBorders>
              <w:top w:val="nil"/>
              <w:left w:val="single" w:color="auto" w:sz="8" w:space="0"/>
              <w:bottom w:val="single" w:color="000000" w:sz="8" w:space="0"/>
              <w:right w:val="single" w:color="000000" w:sz="8" w:space="0"/>
            </w:tcBorders>
            <w:tcMar>
              <w:top w:w="0" w:type="dxa"/>
              <w:left w:w="108" w:type="dxa"/>
              <w:bottom w:w="0" w:type="dxa"/>
              <w:right w:w="108" w:type="dxa"/>
            </w:tcMar>
          </w:tcPr>
          <w:p w:rsidRPr="001D7799" w:rsidR="005D501F" w:rsidP="00D56BE2" w:rsidRDefault="006A0705" w14:paraId="6F40916D" w14:textId="3001416F">
            <w:pPr>
              <w:spacing w:after="0" w:line="240" w:lineRule="auto"/>
              <w:rPr>
                <w:rFonts w:ascii="Arial" w:hAnsi="Arial" w:cs="Arial"/>
              </w:rPr>
            </w:pPr>
            <w:r>
              <w:rPr>
                <w:rFonts w:ascii="Arial" w:hAnsi="Arial" w:cs="Arial"/>
              </w:rPr>
              <w:t>06/12/22</w:t>
            </w:r>
          </w:p>
        </w:tc>
        <w:tc>
          <w:tcPr>
            <w:tcW w:w="2604" w:type="pct"/>
            <w:tcBorders>
              <w:top w:val="nil"/>
              <w:left w:val="nil"/>
              <w:bottom w:val="single" w:color="000000" w:sz="8" w:space="0"/>
              <w:right w:val="single" w:color="000000" w:sz="8" w:space="0"/>
            </w:tcBorders>
            <w:tcMar>
              <w:top w:w="0" w:type="dxa"/>
              <w:left w:w="108" w:type="dxa"/>
              <w:bottom w:w="0" w:type="dxa"/>
              <w:right w:w="108" w:type="dxa"/>
            </w:tcMar>
          </w:tcPr>
          <w:p w:rsidRPr="001D7799" w:rsidR="005D501F" w:rsidP="00D56BE2" w:rsidRDefault="006A0705" w14:paraId="1B17EFD8" w14:textId="5640C41B">
            <w:pPr>
              <w:spacing w:after="0" w:line="240" w:lineRule="auto"/>
              <w:rPr>
                <w:rFonts w:ascii="Arial" w:hAnsi="Arial" w:cs="Arial"/>
              </w:rPr>
            </w:pPr>
            <w:r w:rsidRPr="000E5971">
              <w:rPr>
                <w:rFonts w:ascii="Arial" w:hAnsi="Arial" w:cs="Arial"/>
                <w:sz w:val="24"/>
                <w:szCs w:val="24"/>
              </w:rPr>
              <w:t xml:space="preserve">CCTG  </w:t>
            </w:r>
          </w:p>
        </w:tc>
        <w:tc>
          <w:tcPr>
            <w:tcW w:w="800" w:type="pct"/>
            <w:tcBorders>
              <w:top w:val="nil"/>
              <w:left w:val="nil"/>
              <w:bottom w:val="single" w:color="000000" w:sz="8" w:space="0"/>
              <w:right w:val="single" w:color="000000" w:sz="8" w:space="0"/>
            </w:tcBorders>
            <w:tcMar>
              <w:top w:w="0" w:type="dxa"/>
              <w:left w:w="108" w:type="dxa"/>
              <w:bottom w:w="0" w:type="dxa"/>
              <w:right w:w="108" w:type="dxa"/>
            </w:tcMar>
          </w:tcPr>
          <w:p w:rsidRPr="001D7799" w:rsidR="005D501F" w:rsidP="00D56BE2" w:rsidRDefault="006A0705" w14:paraId="00590505" w14:textId="3A64297E">
            <w:pPr>
              <w:spacing w:after="0" w:line="240" w:lineRule="auto"/>
              <w:rPr>
                <w:rFonts w:ascii="Arial" w:hAnsi="Arial" w:cs="Arial"/>
              </w:rPr>
            </w:pPr>
            <w:r>
              <w:rPr>
                <w:rFonts w:ascii="Arial" w:hAnsi="Arial" w:cs="Arial"/>
              </w:rPr>
              <w:t>PE</w:t>
            </w:r>
          </w:p>
        </w:tc>
        <w:tc>
          <w:tcPr>
            <w:tcW w:w="659" w:type="pct"/>
            <w:tcBorders>
              <w:top w:val="nil"/>
              <w:left w:val="nil"/>
              <w:bottom w:val="single" w:color="000000" w:sz="8" w:space="0"/>
              <w:right w:val="single" w:color="000000" w:sz="8" w:space="0"/>
            </w:tcBorders>
            <w:tcMar>
              <w:top w:w="0" w:type="dxa"/>
              <w:left w:w="108" w:type="dxa"/>
              <w:bottom w:w="0" w:type="dxa"/>
              <w:right w:w="108" w:type="dxa"/>
            </w:tcMar>
          </w:tcPr>
          <w:p w:rsidRPr="001D7799" w:rsidR="005D501F" w:rsidP="00D56BE2" w:rsidRDefault="006A0705" w14:paraId="7222323B" w14:textId="6C21325A">
            <w:pPr>
              <w:spacing w:after="0" w:line="240" w:lineRule="auto"/>
              <w:rPr>
                <w:rFonts w:ascii="Arial" w:hAnsi="Arial" w:cs="Arial"/>
              </w:rPr>
            </w:pPr>
            <w:r>
              <w:rPr>
                <w:rFonts w:ascii="Arial" w:hAnsi="Arial" w:cs="Arial"/>
              </w:rPr>
              <w:t>V4.0</w:t>
            </w:r>
          </w:p>
        </w:tc>
      </w:tr>
      <w:tr w:rsidRPr="001D7799" w:rsidR="005D501F" w:rsidTr="00D56BE2" w14:paraId="08591C91" w14:textId="77777777">
        <w:tc>
          <w:tcPr>
            <w:tcW w:w="937" w:type="pct"/>
            <w:tcBorders>
              <w:top w:val="nil"/>
              <w:left w:val="single" w:color="auto" w:sz="8" w:space="0"/>
              <w:bottom w:val="single" w:color="000000" w:sz="8" w:space="0"/>
              <w:right w:val="single" w:color="000000" w:sz="8" w:space="0"/>
            </w:tcBorders>
            <w:tcMar>
              <w:top w:w="0" w:type="dxa"/>
              <w:left w:w="108" w:type="dxa"/>
              <w:bottom w:w="0" w:type="dxa"/>
              <w:right w:w="108" w:type="dxa"/>
            </w:tcMar>
          </w:tcPr>
          <w:p w:rsidRPr="001D7799" w:rsidR="005D501F" w:rsidP="00D56BE2" w:rsidRDefault="004807CD" w14:paraId="59D2E992" w14:textId="0A064D3A">
            <w:pPr>
              <w:spacing w:after="0" w:line="240" w:lineRule="auto"/>
              <w:rPr>
                <w:rFonts w:ascii="Arial" w:hAnsi="Arial" w:cs="Arial"/>
              </w:rPr>
            </w:pPr>
            <w:r>
              <w:rPr>
                <w:rFonts w:ascii="Arial" w:hAnsi="Arial" w:cs="Arial"/>
              </w:rPr>
              <w:t>16/12/22</w:t>
            </w:r>
          </w:p>
        </w:tc>
        <w:tc>
          <w:tcPr>
            <w:tcW w:w="2604" w:type="pct"/>
            <w:tcBorders>
              <w:top w:val="nil"/>
              <w:left w:val="nil"/>
              <w:bottom w:val="single" w:color="000000" w:sz="8" w:space="0"/>
              <w:right w:val="single" w:color="000000" w:sz="8" w:space="0"/>
            </w:tcBorders>
            <w:tcMar>
              <w:top w:w="0" w:type="dxa"/>
              <w:left w:w="108" w:type="dxa"/>
              <w:bottom w:w="0" w:type="dxa"/>
              <w:right w:w="108" w:type="dxa"/>
            </w:tcMar>
          </w:tcPr>
          <w:p w:rsidRPr="001D7799" w:rsidR="005D501F" w:rsidP="00D56BE2" w:rsidRDefault="004807CD" w14:paraId="0B576F3E" w14:textId="0DBA34A7">
            <w:pPr>
              <w:spacing w:after="0" w:line="240" w:lineRule="auto"/>
              <w:rPr>
                <w:rFonts w:ascii="Arial" w:hAnsi="Arial" w:cs="Arial"/>
              </w:rPr>
            </w:pPr>
            <w:r>
              <w:rPr>
                <w:rFonts w:ascii="Arial" w:hAnsi="Arial" w:cs="Arial"/>
              </w:rPr>
              <w:t>ICS EMT</w:t>
            </w:r>
          </w:p>
        </w:tc>
        <w:tc>
          <w:tcPr>
            <w:tcW w:w="800" w:type="pct"/>
            <w:tcBorders>
              <w:top w:val="nil"/>
              <w:left w:val="nil"/>
              <w:bottom w:val="single" w:color="000000" w:sz="8" w:space="0"/>
              <w:right w:val="single" w:color="000000" w:sz="8" w:space="0"/>
            </w:tcBorders>
            <w:tcMar>
              <w:top w:w="0" w:type="dxa"/>
              <w:left w:w="108" w:type="dxa"/>
              <w:bottom w:w="0" w:type="dxa"/>
              <w:right w:w="108" w:type="dxa"/>
            </w:tcMar>
          </w:tcPr>
          <w:p w:rsidRPr="001D7799" w:rsidR="005D501F" w:rsidP="00D56BE2" w:rsidRDefault="004807CD" w14:paraId="345351E6" w14:textId="1CA946BD">
            <w:pPr>
              <w:spacing w:after="0" w:line="240" w:lineRule="auto"/>
              <w:rPr>
                <w:rFonts w:ascii="Arial" w:hAnsi="Arial" w:cs="Arial"/>
              </w:rPr>
            </w:pPr>
            <w:r>
              <w:rPr>
                <w:rFonts w:ascii="Arial" w:hAnsi="Arial" w:cs="Arial"/>
              </w:rPr>
              <w:t>PE</w:t>
            </w:r>
          </w:p>
        </w:tc>
        <w:tc>
          <w:tcPr>
            <w:tcW w:w="659" w:type="pct"/>
            <w:tcBorders>
              <w:top w:val="nil"/>
              <w:left w:val="nil"/>
              <w:bottom w:val="single" w:color="000000" w:sz="8" w:space="0"/>
              <w:right w:val="single" w:color="000000" w:sz="8" w:space="0"/>
            </w:tcBorders>
            <w:tcMar>
              <w:top w:w="0" w:type="dxa"/>
              <w:left w:w="108" w:type="dxa"/>
              <w:bottom w:w="0" w:type="dxa"/>
              <w:right w:w="108" w:type="dxa"/>
            </w:tcMar>
          </w:tcPr>
          <w:p w:rsidRPr="001D7799" w:rsidR="005D501F" w:rsidP="00D56BE2" w:rsidRDefault="004807CD" w14:paraId="7B79BD1E" w14:textId="586237E1">
            <w:pPr>
              <w:spacing w:after="0" w:line="240" w:lineRule="auto"/>
              <w:rPr>
                <w:rFonts w:ascii="Arial" w:hAnsi="Arial" w:cs="Arial"/>
              </w:rPr>
            </w:pPr>
            <w:r>
              <w:rPr>
                <w:rFonts w:ascii="Arial" w:hAnsi="Arial" w:cs="Arial"/>
              </w:rPr>
              <w:t>V4.0</w:t>
            </w:r>
          </w:p>
        </w:tc>
      </w:tr>
      <w:tr w:rsidRPr="001D7799" w:rsidR="005D501F" w:rsidTr="00D56BE2" w14:paraId="6621C4DA" w14:textId="77777777">
        <w:tc>
          <w:tcPr>
            <w:tcW w:w="937" w:type="pct"/>
            <w:tcBorders>
              <w:top w:val="nil"/>
              <w:left w:val="single" w:color="auto" w:sz="8" w:space="0"/>
              <w:bottom w:val="single" w:color="000000" w:sz="8" w:space="0"/>
              <w:right w:val="single" w:color="000000" w:sz="8" w:space="0"/>
            </w:tcBorders>
            <w:tcMar>
              <w:top w:w="0" w:type="dxa"/>
              <w:left w:w="108" w:type="dxa"/>
              <w:bottom w:w="0" w:type="dxa"/>
              <w:right w:w="108" w:type="dxa"/>
            </w:tcMar>
          </w:tcPr>
          <w:p w:rsidRPr="001D7799" w:rsidR="005D501F" w:rsidP="00D56BE2" w:rsidRDefault="00543052" w14:paraId="5DA9931B" w14:textId="1DAC4DC4">
            <w:pPr>
              <w:spacing w:after="0" w:line="240" w:lineRule="auto"/>
              <w:rPr>
                <w:rFonts w:ascii="Arial" w:hAnsi="Arial" w:cs="Arial"/>
              </w:rPr>
            </w:pPr>
            <w:ins w:author="SWORDS, Frankie (NHS NORFOLK AND WAVENEY ICB - 26A)" w:date="2023-06-06T12:08:00Z" w:id="2">
              <w:r>
                <w:rPr>
                  <w:rFonts w:ascii="Arial" w:hAnsi="Arial" w:cs="Arial"/>
                </w:rPr>
                <w:t>15/06/23</w:t>
              </w:r>
            </w:ins>
          </w:p>
        </w:tc>
        <w:tc>
          <w:tcPr>
            <w:tcW w:w="2604" w:type="pct"/>
            <w:tcBorders>
              <w:top w:val="nil"/>
              <w:left w:val="nil"/>
              <w:bottom w:val="single" w:color="000000" w:sz="8" w:space="0"/>
              <w:right w:val="single" w:color="000000" w:sz="8" w:space="0"/>
            </w:tcBorders>
            <w:tcMar>
              <w:top w:w="0" w:type="dxa"/>
              <w:left w:w="108" w:type="dxa"/>
              <w:bottom w:w="0" w:type="dxa"/>
              <w:right w:w="108" w:type="dxa"/>
            </w:tcMar>
          </w:tcPr>
          <w:p w:rsidRPr="001D7799" w:rsidR="005D501F" w:rsidP="00D56BE2" w:rsidRDefault="00543052" w14:paraId="4D7D67FF" w14:textId="73A930DB">
            <w:pPr>
              <w:spacing w:after="0" w:line="240" w:lineRule="auto"/>
              <w:rPr>
                <w:rFonts w:ascii="Arial" w:hAnsi="Arial" w:cs="Arial"/>
              </w:rPr>
            </w:pPr>
            <w:ins w:author="SWORDS, Frankie (NHS NORFOLK AND WAVENEY ICB - 26A)" w:date="2023-06-06T12:08:00Z" w:id="3">
              <w:r>
                <w:rPr>
                  <w:rFonts w:ascii="Arial" w:hAnsi="Arial" w:cs="Arial"/>
                </w:rPr>
                <w:t>CCP Assembly</w:t>
              </w:r>
            </w:ins>
          </w:p>
        </w:tc>
        <w:tc>
          <w:tcPr>
            <w:tcW w:w="800" w:type="pct"/>
            <w:tcBorders>
              <w:top w:val="nil"/>
              <w:left w:val="nil"/>
              <w:bottom w:val="single" w:color="000000" w:sz="8" w:space="0"/>
              <w:right w:val="single" w:color="000000" w:sz="8" w:space="0"/>
            </w:tcBorders>
            <w:tcMar>
              <w:top w:w="0" w:type="dxa"/>
              <w:left w:w="108" w:type="dxa"/>
              <w:bottom w:w="0" w:type="dxa"/>
              <w:right w:w="108" w:type="dxa"/>
            </w:tcMar>
          </w:tcPr>
          <w:p w:rsidRPr="001D7799" w:rsidR="005D501F" w:rsidP="00D56BE2" w:rsidRDefault="005D501F" w14:paraId="5F0B7EC5" w14:textId="77777777">
            <w:pPr>
              <w:spacing w:after="0" w:line="240" w:lineRule="auto"/>
              <w:rPr>
                <w:rFonts w:ascii="Arial" w:hAnsi="Arial" w:cs="Arial"/>
              </w:rPr>
            </w:pPr>
          </w:p>
        </w:tc>
        <w:tc>
          <w:tcPr>
            <w:tcW w:w="659" w:type="pct"/>
            <w:tcBorders>
              <w:top w:val="nil"/>
              <w:left w:val="nil"/>
              <w:bottom w:val="single" w:color="000000" w:sz="8" w:space="0"/>
              <w:right w:val="single" w:color="000000" w:sz="8" w:space="0"/>
            </w:tcBorders>
            <w:tcMar>
              <w:top w:w="0" w:type="dxa"/>
              <w:left w:w="108" w:type="dxa"/>
              <w:bottom w:w="0" w:type="dxa"/>
              <w:right w:w="108" w:type="dxa"/>
            </w:tcMar>
          </w:tcPr>
          <w:p w:rsidRPr="001D7799" w:rsidR="005D501F" w:rsidP="00D56BE2" w:rsidRDefault="005D501F" w14:paraId="570B434D" w14:textId="77777777">
            <w:pPr>
              <w:spacing w:after="0" w:line="240" w:lineRule="auto"/>
              <w:rPr>
                <w:rFonts w:ascii="Arial" w:hAnsi="Arial" w:cs="Arial"/>
              </w:rPr>
            </w:pPr>
          </w:p>
        </w:tc>
      </w:tr>
    </w:tbl>
    <w:p w:rsidRPr="001D7799" w:rsidR="005D501F" w:rsidP="005D501F" w:rsidRDefault="005D501F" w14:paraId="1855873F" w14:textId="784DCD3A">
      <w:pPr>
        <w:spacing w:after="0" w:line="240" w:lineRule="auto"/>
        <w:rPr>
          <w:rFonts w:ascii="Arial" w:hAnsi="Arial" w:cs="Arial"/>
        </w:rPr>
      </w:pPr>
      <w:r w:rsidRPr="001D7799">
        <w:rPr>
          <w:rFonts w:ascii="Arial" w:hAnsi="Arial" w:cs="Arial"/>
        </w:rPr>
        <w:t>This document has been</w:t>
      </w:r>
      <w:r w:rsidR="000E5971">
        <w:rPr>
          <w:rFonts w:ascii="Arial" w:hAnsi="Arial" w:cs="Arial"/>
        </w:rPr>
        <w:t xml:space="preserve"> ratified</w:t>
      </w:r>
      <w:r w:rsidRPr="001D7799">
        <w:rPr>
          <w:rFonts w:ascii="Arial" w:hAnsi="Arial" w:cs="Arial"/>
        </w:rPr>
        <w:t xml:space="preserve"> by:</w:t>
      </w:r>
    </w:p>
    <w:p w:rsidRPr="001D7799" w:rsidR="005D501F" w:rsidP="005D501F" w:rsidRDefault="005D501F" w14:paraId="243232A9" w14:textId="77777777">
      <w:pPr>
        <w:spacing w:after="0" w:line="240" w:lineRule="auto"/>
        <w:rPr>
          <w:rFonts w:ascii="Arial" w:hAnsi="Arial" w:cs="Arial"/>
        </w:rPr>
      </w:pPr>
    </w:p>
    <w:p w:rsidR="005D501F" w:rsidP="00E15928" w:rsidRDefault="005D501F" w14:paraId="025F5B3F" w14:textId="77777777">
      <w:pPr>
        <w:spacing w:after="0" w:line="240" w:lineRule="auto"/>
        <w:jc w:val="center"/>
        <w:rPr>
          <w:rFonts w:ascii="Arial" w:hAnsi="Arial" w:cs="Arial"/>
          <w:b/>
          <w:bCs/>
          <w:color w:val="C00000"/>
        </w:rPr>
      </w:pPr>
    </w:p>
    <w:p w:rsidR="0099745A" w:rsidP="00B75468" w:rsidRDefault="0099745A" w14:paraId="362D11A8" w14:textId="77777777">
      <w:pPr>
        <w:spacing w:after="0" w:line="240" w:lineRule="auto"/>
        <w:jc w:val="center"/>
        <w:rPr>
          <w:rFonts w:ascii="Arial" w:hAnsi="Arial" w:eastAsia="Arial" w:cs="Arial"/>
          <w:b/>
          <w:bCs/>
          <w:color w:val="231F20"/>
          <w:sz w:val="24"/>
          <w:szCs w:val="24"/>
        </w:rPr>
      </w:pPr>
    </w:p>
    <w:p w:rsidR="00351AA5" w:rsidP="00CB681E" w:rsidRDefault="00B4143B" w14:paraId="535DA686" w14:textId="5A75D815">
      <w:pPr>
        <w:rPr>
          <w:rFonts w:ascii="Arial" w:hAnsi="Arial" w:eastAsiaTheme="majorEastAsia" w:cstheme="majorBidi"/>
          <w:b/>
          <w:bCs/>
          <w:color w:val="00B050"/>
          <w:sz w:val="32"/>
          <w:szCs w:val="24"/>
          <w:bdr w:val="none" w:color="auto" w:sz="0" w:space="0" w:frame="1"/>
        </w:rPr>
      </w:pPr>
      <w:r>
        <w:rPr>
          <w:rFonts w:ascii="Arial" w:hAnsi="Arial" w:eastAsiaTheme="majorEastAsia" w:cstheme="majorBidi"/>
          <w:b/>
          <w:bCs/>
          <w:color w:val="00B050"/>
          <w:sz w:val="32"/>
          <w:szCs w:val="24"/>
          <w:bdr w:val="none" w:color="auto" w:sz="0" w:space="0" w:frame="1"/>
        </w:rPr>
        <w:br w:type="page"/>
      </w:r>
    </w:p>
    <w:p w:rsidRPr="00CB681E" w:rsidR="00CB681E" w:rsidP="00CB681E" w:rsidRDefault="00CB681E" w14:paraId="75EF869A" w14:textId="77777777">
      <w:pPr>
        <w:spacing w:line="276" w:lineRule="auto"/>
        <w:rPr>
          <w:rFonts w:ascii="Arial" w:hAnsi="Arial" w:eastAsiaTheme="majorEastAsia" w:cstheme="majorBidi"/>
          <w:b/>
          <w:bCs/>
          <w:color w:val="00B050"/>
          <w:sz w:val="32"/>
          <w:szCs w:val="24"/>
          <w:bdr w:val="none" w:color="auto" w:sz="0" w:space="0" w:frame="1"/>
        </w:rPr>
      </w:pPr>
    </w:p>
    <w:p w:rsidRPr="006A0705" w:rsidR="004248B7" w:rsidP="00CB681E" w:rsidRDefault="00F979F5" w14:paraId="7C1253D8" w14:textId="7BE255EF">
      <w:pPr>
        <w:numPr>
          <w:ilvl w:val="0"/>
          <w:numId w:val="1"/>
        </w:numPr>
        <w:spacing w:after="200" w:line="276" w:lineRule="auto"/>
        <w:contextualSpacing/>
        <w:jc w:val="both"/>
        <w:rPr>
          <w:rFonts w:ascii="Arial" w:hAnsi="Arial" w:eastAsia="Calibri" w:cs="Arial"/>
          <w:sz w:val="24"/>
          <w:szCs w:val="24"/>
        </w:rPr>
      </w:pPr>
      <w:r w:rsidRPr="006A0705">
        <w:rPr>
          <w:rFonts w:ascii="Arial" w:hAnsi="Arial" w:eastAsia="Calibri" w:cs="Arial"/>
          <w:b/>
          <w:bCs/>
          <w:caps/>
          <w:sz w:val="24"/>
          <w:szCs w:val="24"/>
        </w:rPr>
        <w:t>INTRODUCTION</w:t>
      </w:r>
    </w:p>
    <w:p w:rsidRPr="006A0705" w:rsidR="004248B7" w:rsidP="00CB681E" w:rsidRDefault="004248B7" w14:paraId="1EAC572E" w14:textId="77777777">
      <w:pPr>
        <w:spacing w:after="200" w:line="276" w:lineRule="auto"/>
        <w:ind w:left="360"/>
        <w:contextualSpacing/>
        <w:jc w:val="both"/>
        <w:rPr>
          <w:rFonts w:ascii="Arial" w:hAnsi="Arial" w:eastAsia="Calibri" w:cs="Arial"/>
          <w:b/>
          <w:bCs/>
          <w:caps/>
          <w:sz w:val="24"/>
          <w:szCs w:val="24"/>
        </w:rPr>
      </w:pPr>
    </w:p>
    <w:p w:rsidRPr="006A0705" w:rsidR="00B75468" w:rsidP="00CB681E" w:rsidRDefault="00B75468" w14:paraId="7FBE8150" w14:textId="50556ADA">
      <w:pPr>
        <w:numPr>
          <w:ilvl w:val="0"/>
          <w:numId w:val="1"/>
        </w:numPr>
        <w:spacing w:after="200" w:line="276" w:lineRule="auto"/>
        <w:contextualSpacing/>
        <w:jc w:val="both"/>
        <w:rPr>
          <w:rFonts w:ascii="Arial" w:hAnsi="Arial" w:eastAsia="Calibri" w:cs="Arial"/>
          <w:b/>
          <w:bCs/>
          <w:caps/>
          <w:sz w:val="24"/>
          <w:szCs w:val="24"/>
        </w:rPr>
      </w:pPr>
      <w:r w:rsidRPr="006A0705">
        <w:rPr>
          <w:rFonts w:ascii="Arial" w:hAnsi="Arial" w:eastAsia="Calibri" w:cs="Arial"/>
          <w:b/>
          <w:bCs/>
          <w:caps/>
          <w:sz w:val="24"/>
          <w:szCs w:val="24"/>
        </w:rPr>
        <w:t xml:space="preserve">Purpose of the </w:t>
      </w:r>
      <w:r w:rsidR="00976AC3">
        <w:rPr>
          <w:rFonts w:ascii="Arial" w:hAnsi="Arial" w:eastAsia="Calibri" w:cs="Arial"/>
          <w:b/>
          <w:bCs/>
          <w:caps/>
          <w:sz w:val="24"/>
          <w:szCs w:val="24"/>
        </w:rPr>
        <w:t>Assembly</w:t>
      </w:r>
    </w:p>
    <w:p w:rsidRPr="006A0705" w:rsidR="00B75468" w:rsidP="00CB681E" w:rsidRDefault="00B75468" w14:paraId="4A73E474" w14:textId="77777777">
      <w:pPr>
        <w:spacing w:after="200" w:line="276" w:lineRule="auto"/>
        <w:ind w:left="360"/>
        <w:contextualSpacing/>
        <w:jc w:val="both"/>
        <w:rPr>
          <w:rFonts w:ascii="Arial" w:hAnsi="Arial" w:eastAsia="Calibri" w:cs="Arial"/>
          <w:b/>
          <w:bCs/>
          <w:caps/>
          <w:sz w:val="24"/>
          <w:szCs w:val="24"/>
        </w:rPr>
      </w:pPr>
    </w:p>
    <w:p w:rsidR="00B75468" w:rsidP="00CB681E" w:rsidRDefault="000B00E2" w14:paraId="533AF0CC" w14:textId="1F670DD2">
      <w:pPr>
        <w:spacing w:after="0" w:line="276" w:lineRule="auto"/>
        <w:jc w:val="both"/>
        <w:rPr>
          <w:rFonts w:ascii="Arial" w:hAnsi="Arial" w:cs="Arial"/>
          <w:sz w:val="24"/>
          <w:szCs w:val="24"/>
          <w:lang w:val="en-US"/>
        </w:rPr>
      </w:pPr>
      <w:r w:rsidRPr="006A0705">
        <w:rPr>
          <w:rFonts w:ascii="Arial" w:hAnsi="Arial" w:cs="Arial"/>
          <w:sz w:val="24"/>
          <w:szCs w:val="24"/>
        </w:rPr>
        <w:t xml:space="preserve">Our Clinical and Care Professional </w:t>
      </w:r>
      <w:r w:rsidR="00E70CB6">
        <w:rPr>
          <w:rFonts w:ascii="Arial" w:hAnsi="Arial" w:cs="Arial"/>
          <w:sz w:val="24"/>
          <w:szCs w:val="24"/>
        </w:rPr>
        <w:t xml:space="preserve">Assembly </w:t>
      </w:r>
      <w:r w:rsidRPr="006A0705">
        <w:rPr>
          <w:rFonts w:ascii="Arial" w:hAnsi="Arial" w:cs="Arial"/>
          <w:sz w:val="24"/>
          <w:szCs w:val="24"/>
        </w:rPr>
        <w:t xml:space="preserve">(CCPA) acts as the forum representing the voice of all clinical and care professionals across the Norfolk and Waveney Integrated Care System (ICS).  </w:t>
      </w:r>
      <w:r w:rsidRPr="006A0705">
        <w:rPr>
          <w:rFonts w:ascii="Arial" w:hAnsi="Arial" w:cs="Arial"/>
          <w:sz w:val="24"/>
          <w:szCs w:val="24"/>
          <w:lang w:val="en-US"/>
        </w:rPr>
        <w:t xml:space="preserve">It will act as a diverse critical friend for the </w:t>
      </w:r>
      <w:r w:rsidRPr="006A0705">
        <w:rPr>
          <w:rFonts w:ascii="Arial" w:hAnsi="Arial" w:cs="Arial"/>
          <w:sz w:val="24"/>
          <w:szCs w:val="24"/>
        </w:rPr>
        <w:t>Integrated Care Board (</w:t>
      </w:r>
      <w:r w:rsidRPr="006A0705">
        <w:rPr>
          <w:rFonts w:ascii="Arial" w:hAnsi="Arial" w:cs="Arial"/>
          <w:sz w:val="24"/>
          <w:szCs w:val="24"/>
          <w:lang w:val="en-US"/>
        </w:rPr>
        <w:t xml:space="preserve">ICB) and Integrated Care Partnership (ICP) through which to sense-check ideas, plans and decisions made by the ICB which may affect the delivery, </w:t>
      </w:r>
      <w:proofErr w:type="gramStart"/>
      <w:r w:rsidRPr="006A0705">
        <w:rPr>
          <w:rFonts w:ascii="Arial" w:hAnsi="Arial" w:cs="Arial"/>
          <w:sz w:val="24"/>
          <w:szCs w:val="24"/>
          <w:lang w:val="en-US"/>
        </w:rPr>
        <w:t>development</w:t>
      </w:r>
      <w:proofErr w:type="gramEnd"/>
      <w:r w:rsidRPr="006A0705">
        <w:rPr>
          <w:rFonts w:ascii="Arial" w:hAnsi="Arial" w:cs="Arial"/>
          <w:sz w:val="24"/>
          <w:szCs w:val="24"/>
          <w:lang w:val="en-US"/>
        </w:rPr>
        <w:t xml:space="preserve"> and future clinical and care provision.</w:t>
      </w:r>
    </w:p>
    <w:p w:rsidR="006A0705" w:rsidP="00CB681E" w:rsidRDefault="006A0705" w14:paraId="7B80623F" w14:textId="1AF0BE22">
      <w:pPr>
        <w:spacing w:after="0" w:line="276" w:lineRule="auto"/>
        <w:jc w:val="both"/>
        <w:rPr>
          <w:rFonts w:ascii="Arial" w:hAnsi="Arial" w:cs="Arial"/>
          <w:sz w:val="24"/>
          <w:szCs w:val="24"/>
          <w:lang w:val="en-US"/>
        </w:rPr>
      </w:pPr>
    </w:p>
    <w:tbl>
      <w:tblPr>
        <w:tblStyle w:val="TableGrid"/>
        <w:tblW w:w="9498"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firstRow="1" w:lastRow="0" w:firstColumn="1" w:lastColumn="0" w:noHBand="0" w:noVBand="1"/>
      </w:tblPr>
      <w:tblGrid>
        <w:gridCol w:w="9498"/>
      </w:tblGrid>
      <w:tr w:rsidRPr="00BA770D" w:rsidR="006A0705" w:rsidTr="00E54954" w14:paraId="1A74C94E" w14:textId="77777777">
        <w:trPr>
          <w:trHeight w:val="343"/>
        </w:trPr>
        <w:tc>
          <w:tcPr>
            <w:tcW w:w="8549" w:type="dxa"/>
          </w:tcPr>
          <w:p w:rsidRPr="00CB681E" w:rsidR="00CB681E" w:rsidP="00CB681E" w:rsidRDefault="00CB681E" w14:paraId="3C04AD2F" w14:textId="3AF2180F">
            <w:pPr>
              <w:pStyle w:val="ListParagraph"/>
              <w:numPr>
                <w:ilvl w:val="0"/>
                <w:numId w:val="1"/>
              </w:numPr>
              <w:spacing w:line="276" w:lineRule="auto"/>
              <w:jc w:val="both"/>
              <w:rPr>
                <w:rFonts w:ascii="Arial" w:hAnsi="Arial" w:cs="Arial"/>
                <w:b/>
                <w:bCs/>
                <w:sz w:val="24"/>
                <w:szCs w:val="24"/>
              </w:rPr>
            </w:pPr>
            <w:r w:rsidRPr="00CB681E">
              <w:rPr>
                <w:rFonts w:ascii="Arial" w:hAnsi="Arial" w:cs="Arial"/>
                <w:b/>
                <w:bCs/>
                <w:sz w:val="24"/>
                <w:szCs w:val="24"/>
              </w:rPr>
              <w:t xml:space="preserve">FUNCTIONS </w:t>
            </w:r>
          </w:p>
        </w:tc>
      </w:tr>
      <w:tr w:rsidRPr="00DA48CB" w:rsidR="006A0705" w:rsidTr="00E54954" w14:paraId="09184AFC" w14:textId="77777777">
        <w:trPr>
          <w:trHeight w:val="343"/>
        </w:trPr>
        <w:tc>
          <w:tcPr>
            <w:tcW w:w="8549" w:type="dxa"/>
          </w:tcPr>
          <w:p w:rsidRPr="00CB681E" w:rsidR="006A0705" w:rsidP="00CB681E" w:rsidRDefault="006A0705" w14:paraId="0D5B7807" w14:textId="77777777">
            <w:pPr>
              <w:pStyle w:val="ListParagraph"/>
              <w:numPr>
                <w:ilvl w:val="0"/>
                <w:numId w:val="11"/>
              </w:numPr>
              <w:spacing w:line="276" w:lineRule="auto"/>
              <w:rPr>
                <w:rFonts w:ascii="Arial" w:hAnsi="Arial" w:cs="Arial"/>
                <w:sz w:val="24"/>
                <w:szCs w:val="24"/>
              </w:rPr>
            </w:pPr>
            <w:r w:rsidRPr="00CB681E">
              <w:rPr>
                <w:rFonts w:ascii="Arial" w:hAnsi="Arial" w:cs="Arial"/>
                <w:sz w:val="24"/>
                <w:szCs w:val="24"/>
              </w:rPr>
              <w:t>Provides impartial clinical and care leadership and advice to the Norfolk and Waveney ICB and ICP. For example, in shaping ICS strategy and resourcing</w:t>
            </w:r>
          </w:p>
        </w:tc>
      </w:tr>
      <w:tr w:rsidRPr="00DA48CB" w:rsidR="006A0705" w:rsidTr="00E54954" w14:paraId="43CC60D3" w14:textId="77777777">
        <w:trPr>
          <w:trHeight w:val="343"/>
        </w:trPr>
        <w:tc>
          <w:tcPr>
            <w:tcW w:w="8549" w:type="dxa"/>
          </w:tcPr>
          <w:p w:rsidR="00CB681E" w:rsidP="00CB681E" w:rsidRDefault="00CB681E" w14:paraId="220127D3" w14:textId="77777777">
            <w:pPr>
              <w:spacing w:line="276" w:lineRule="auto"/>
              <w:rPr>
                <w:rFonts w:ascii="Arial" w:hAnsi="Arial" w:cs="Arial"/>
                <w:sz w:val="24"/>
                <w:szCs w:val="24"/>
              </w:rPr>
            </w:pPr>
          </w:p>
          <w:p w:rsidR="006A0705" w:rsidP="00CB681E" w:rsidRDefault="006A0705" w14:paraId="1B2CD89B" w14:textId="77777777">
            <w:pPr>
              <w:pStyle w:val="ListParagraph"/>
              <w:numPr>
                <w:ilvl w:val="0"/>
                <w:numId w:val="11"/>
              </w:numPr>
              <w:spacing w:line="276" w:lineRule="auto"/>
              <w:rPr>
                <w:rFonts w:ascii="Arial" w:hAnsi="Arial" w:cs="Arial"/>
                <w:sz w:val="24"/>
                <w:szCs w:val="24"/>
              </w:rPr>
            </w:pPr>
            <w:r w:rsidRPr="00CB681E">
              <w:rPr>
                <w:rFonts w:ascii="Arial" w:hAnsi="Arial" w:cs="Arial"/>
                <w:sz w:val="24"/>
                <w:szCs w:val="24"/>
              </w:rPr>
              <w:t>Draws on the skills of its members from diverse clinical and care backgrounds, independently of their professional background, banding or organisational base</w:t>
            </w:r>
          </w:p>
          <w:p w:rsidRPr="00CB681E" w:rsidR="00CB681E" w:rsidP="00CB681E" w:rsidRDefault="00CB681E" w14:paraId="04015FFF" w14:textId="3C68CA7C">
            <w:pPr>
              <w:pStyle w:val="ListParagraph"/>
              <w:spacing w:line="276" w:lineRule="auto"/>
              <w:rPr>
                <w:rFonts w:ascii="Arial" w:hAnsi="Arial" w:cs="Arial"/>
                <w:sz w:val="24"/>
                <w:szCs w:val="24"/>
              </w:rPr>
            </w:pPr>
          </w:p>
        </w:tc>
      </w:tr>
      <w:tr w:rsidRPr="001D32DF" w:rsidR="006A0705" w:rsidTr="00E54954" w14:paraId="526BCB93" w14:textId="77777777">
        <w:trPr>
          <w:trHeight w:val="343"/>
        </w:trPr>
        <w:tc>
          <w:tcPr>
            <w:tcW w:w="8549" w:type="dxa"/>
          </w:tcPr>
          <w:p w:rsidRPr="00CB681E" w:rsidR="006A0705" w:rsidP="00CB681E" w:rsidRDefault="006A0705" w14:paraId="12AB586B" w14:textId="77777777">
            <w:pPr>
              <w:pStyle w:val="NormalWeb"/>
              <w:numPr>
                <w:ilvl w:val="0"/>
                <w:numId w:val="11"/>
              </w:numPr>
              <w:spacing w:line="276" w:lineRule="auto"/>
              <w:rPr>
                <w:rFonts w:ascii="Arial" w:hAnsi="Arial" w:cs="Arial"/>
              </w:rPr>
            </w:pPr>
            <w:r w:rsidRPr="00CB681E">
              <w:rPr>
                <w:rFonts w:ascii="Arial" w:hAnsi="Arial" w:cs="Arial"/>
                <w:lang w:val="en-US"/>
              </w:rPr>
              <w:t>Identifies system clinical and care priorities to inform Provider Collaborative and Place CCP leadership groups, whose purpose and functions align with this group</w:t>
            </w:r>
          </w:p>
        </w:tc>
      </w:tr>
      <w:tr w:rsidRPr="001D32DF" w:rsidR="006A0705" w:rsidTr="00E54954" w14:paraId="653615DB" w14:textId="77777777">
        <w:trPr>
          <w:trHeight w:val="343"/>
        </w:trPr>
        <w:tc>
          <w:tcPr>
            <w:tcW w:w="8549" w:type="dxa"/>
          </w:tcPr>
          <w:p w:rsidR="006A0705" w:rsidP="00CB681E" w:rsidRDefault="006A0705" w14:paraId="6A7C44D0" w14:textId="77777777">
            <w:pPr>
              <w:pStyle w:val="ListParagraph"/>
              <w:numPr>
                <w:ilvl w:val="0"/>
                <w:numId w:val="11"/>
              </w:numPr>
              <w:spacing w:line="276" w:lineRule="auto"/>
              <w:rPr>
                <w:rFonts w:ascii="Arial" w:hAnsi="Arial" w:cs="Arial"/>
                <w:sz w:val="24"/>
                <w:szCs w:val="24"/>
              </w:rPr>
            </w:pPr>
            <w:r w:rsidRPr="00CB681E">
              <w:rPr>
                <w:rFonts w:ascii="Arial" w:hAnsi="Arial" w:cs="Arial"/>
                <w:sz w:val="24"/>
                <w:szCs w:val="24"/>
              </w:rPr>
              <w:t xml:space="preserve">Promotes place-based clinical and care professional leadership, the use of evidence-based innovations in health and care and the use of health analytics to address local health and care needs </w:t>
            </w:r>
          </w:p>
          <w:p w:rsidRPr="00CB681E" w:rsidR="00CB681E" w:rsidP="00CB681E" w:rsidRDefault="00CB681E" w14:paraId="0C6DA3EB" w14:textId="3F097FE5">
            <w:pPr>
              <w:pStyle w:val="ListParagraph"/>
              <w:spacing w:line="276" w:lineRule="auto"/>
              <w:rPr>
                <w:rFonts w:ascii="Arial" w:hAnsi="Arial" w:cs="Arial"/>
                <w:sz w:val="24"/>
                <w:szCs w:val="24"/>
              </w:rPr>
            </w:pPr>
          </w:p>
        </w:tc>
      </w:tr>
      <w:tr w:rsidRPr="00BA770D" w:rsidR="006A0705" w:rsidTr="00E54954" w14:paraId="563726BF" w14:textId="77777777">
        <w:trPr>
          <w:trHeight w:val="343"/>
        </w:trPr>
        <w:tc>
          <w:tcPr>
            <w:tcW w:w="8549" w:type="dxa"/>
          </w:tcPr>
          <w:p w:rsidRPr="00CB681E" w:rsidR="006A0705" w:rsidP="00CB681E" w:rsidRDefault="006A0705" w14:paraId="588CD407" w14:textId="77777777">
            <w:pPr>
              <w:pStyle w:val="ListParagraph"/>
              <w:numPr>
                <w:ilvl w:val="0"/>
                <w:numId w:val="11"/>
              </w:numPr>
              <w:spacing w:line="276" w:lineRule="auto"/>
              <w:jc w:val="both"/>
              <w:rPr>
                <w:rFonts w:ascii="Arial" w:hAnsi="Arial" w:cs="Arial"/>
                <w:b/>
                <w:bCs/>
                <w:sz w:val="24"/>
                <w:szCs w:val="24"/>
              </w:rPr>
            </w:pPr>
            <w:r w:rsidRPr="00CB681E">
              <w:rPr>
                <w:rFonts w:ascii="Arial" w:hAnsi="Arial" w:cs="Arial"/>
                <w:sz w:val="24"/>
                <w:szCs w:val="24"/>
                <w:lang w:val="en-US"/>
              </w:rPr>
              <w:t>Provides links to wider clinical and care structures; East of England and national clinical and professional bodies to consider local application of external work, drive innovation and apply research</w:t>
            </w:r>
          </w:p>
          <w:p w:rsidRPr="00CB681E" w:rsidR="00CB681E" w:rsidP="00CB681E" w:rsidRDefault="00CB681E" w14:paraId="66F16832" w14:textId="040BECEC">
            <w:pPr>
              <w:pStyle w:val="ListParagraph"/>
              <w:spacing w:line="276" w:lineRule="auto"/>
              <w:jc w:val="both"/>
              <w:rPr>
                <w:rFonts w:ascii="Arial" w:hAnsi="Arial" w:cs="Arial"/>
                <w:b/>
                <w:bCs/>
                <w:sz w:val="24"/>
                <w:szCs w:val="24"/>
              </w:rPr>
            </w:pPr>
          </w:p>
        </w:tc>
      </w:tr>
      <w:tr w:rsidRPr="00DA48CB" w:rsidR="006A0705" w:rsidTr="00E54954" w14:paraId="79B886DB" w14:textId="77777777">
        <w:trPr>
          <w:trHeight w:val="343"/>
        </w:trPr>
        <w:tc>
          <w:tcPr>
            <w:tcW w:w="8549" w:type="dxa"/>
          </w:tcPr>
          <w:p w:rsidR="006A0705" w:rsidP="00CB681E" w:rsidRDefault="006A0705" w14:paraId="1CD64C66" w14:textId="768912FC">
            <w:pPr>
              <w:pStyle w:val="ListParagraph"/>
              <w:numPr>
                <w:ilvl w:val="0"/>
                <w:numId w:val="11"/>
              </w:numPr>
              <w:spacing w:line="276" w:lineRule="auto"/>
              <w:rPr>
                <w:rFonts w:ascii="Arial" w:hAnsi="Arial" w:cs="Arial"/>
                <w:sz w:val="24"/>
                <w:szCs w:val="24"/>
              </w:rPr>
            </w:pPr>
            <w:r w:rsidRPr="00CB681E">
              <w:rPr>
                <w:rFonts w:ascii="Arial" w:hAnsi="Arial" w:cs="Arial"/>
                <w:sz w:val="24"/>
                <w:szCs w:val="24"/>
                <w:lang w:val="en-US"/>
              </w:rPr>
              <w:t xml:space="preserve">Supports the implementation of the system Clinical and Care Professional Leadership Framework, </w:t>
            </w:r>
            <w:r w:rsidRPr="00CB681E">
              <w:rPr>
                <w:rFonts w:ascii="Arial" w:hAnsi="Arial" w:cs="Arial"/>
                <w:sz w:val="24"/>
                <w:szCs w:val="24"/>
              </w:rPr>
              <w:t>ensuring that the Clinical and Care Professional Council (CCPC) takes forward the work of the CCPA between Assembly meetings</w:t>
            </w:r>
          </w:p>
          <w:p w:rsidRPr="00CB681E" w:rsidR="00CB681E" w:rsidP="00CB681E" w:rsidRDefault="00CB681E" w14:paraId="03AA4750" w14:textId="77777777">
            <w:pPr>
              <w:pStyle w:val="ListParagraph"/>
              <w:spacing w:line="276" w:lineRule="auto"/>
              <w:rPr>
                <w:rFonts w:ascii="Arial" w:hAnsi="Arial" w:cs="Arial"/>
                <w:sz w:val="24"/>
                <w:szCs w:val="24"/>
              </w:rPr>
            </w:pPr>
          </w:p>
          <w:p w:rsidR="006A0705" w:rsidP="00CB681E" w:rsidRDefault="006A0705" w14:paraId="643DA4D1" w14:textId="0B623F9D">
            <w:pPr>
              <w:pStyle w:val="ListParagraph"/>
              <w:numPr>
                <w:ilvl w:val="0"/>
                <w:numId w:val="11"/>
              </w:numPr>
              <w:spacing w:line="276" w:lineRule="auto"/>
              <w:rPr>
                <w:rFonts w:ascii="Arial" w:hAnsi="Arial" w:cs="Arial"/>
                <w:sz w:val="24"/>
                <w:szCs w:val="24"/>
              </w:rPr>
            </w:pPr>
            <w:r w:rsidRPr="00CB681E">
              <w:rPr>
                <w:rFonts w:ascii="Arial" w:hAnsi="Arial" w:cs="Arial"/>
                <w:sz w:val="24"/>
                <w:szCs w:val="24"/>
              </w:rPr>
              <w:t xml:space="preserve">Ensures Clinical and Care Professionals are engaged, </w:t>
            </w:r>
            <w:proofErr w:type="gramStart"/>
            <w:r w:rsidRPr="00CB681E">
              <w:rPr>
                <w:rFonts w:ascii="Arial" w:hAnsi="Arial" w:cs="Arial"/>
                <w:sz w:val="24"/>
                <w:szCs w:val="24"/>
              </w:rPr>
              <w:t>involved</w:t>
            </w:r>
            <w:proofErr w:type="gramEnd"/>
            <w:r w:rsidRPr="00CB681E">
              <w:rPr>
                <w:rFonts w:ascii="Arial" w:hAnsi="Arial" w:cs="Arial"/>
                <w:sz w:val="24"/>
                <w:szCs w:val="24"/>
              </w:rPr>
              <w:t xml:space="preserve"> and invested in the vision purpose and work of the ICS</w:t>
            </w:r>
          </w:p>
          <w:p w:rsidRPr="00CB681E" w:rsidR="00CB681E" w:rsidP="00CB681E" w:rsidRDefault="00CB681E" w14:paraId="532F29B9" w14:textId="77777777">
            <w:pPr>
              <w:spacing w:line="276" w:lineRule="auto"/>
              <w:rPr>
                <w:rFonts w:ascii="Arial" w:hAnsi="Arial" w:cs="Arial"/>
                <w:sz w:val="24"/>
                <w:szCs w:val="24"/>
              </w:rPr>
            </w:pPr>
          </w:p>
          <w:p w:rsidRPr="00CB681E" w:rsidR="00CB681E" w:rsidP="00CB681E" w:rsidRDefault="006A0705" w14:paraId="12295B43" w14:textId="608CACDB">
            <w:pPr>
              <w:pStyle w:val="ListParagraph"/>
              <w:numPr>
                <w:ilvl w:val="0"/>
                <w:numId w:val="11"/>
              </w:numPr>
              <w:spacing w:line="276" w:lineRule="auto"/>
              <w:rPr>
                <w:rFonts w:ascii="Arial" w:hAnsi="Arial" w:cs="Arial"/>
                <w:sz w:val="24"/>
                <w:szCs w:val="24"/>
              </w:rPr>
            </w:pPr>
            <w:r w:rsidRPr="00CB681E">
              <w:rPr>
                <w:rFonts w:ascii="Arial" w:hAnsi="Arial" w:cs="Arial"/>
                <w:sz w:val="24"/>
                <w:szCs w:val="24"/>
              </w:rPr>
              <w:t>Provides clinical and care leadership and views on system-wide service transformation proposals or significant changes to clinical models prior to their approval at ICB/ ICP Boards.</w:t>
            </w:r>
          </w:p>
          <w:p w:rsidRPr="00CB681E" w:rsidR="00CB681E" w:rsidP="00CB681E" w:rsidRDefault="00CB681E" w14:paraId="396927D1" w14:textId="77777777">
            <w:pPr>
              <w:pStyle w:val="ListParagraph"/>
              <w:spacing w:line="276" w:lineRule="auto"/>
              <w:rPr>
                <w:rFonts w:ascii="Arial" w:hAnsi="Arial" w:cs="Arial"/>
                <w:sz w:val="24"/>
                <w:szCs w:val="24"/>
              </w:rPr>
            </w:pPr>
          </w:p>
          <w:p w:rsidR="006A0705" w:rsidP="00CB681E" w:rsidRDefault="006A0705" w14:paraId="1F86D783" w14:textId="0FD043A6">
            <w:pPr>
              <w:pStyle w:val="ListParagraph"/>
              <w:numPr>
                <w:ilvl w:val="0"/>
                <w:numId w:val="11"/>
              </w:numPr>
              <w:spacing w:line="276" w:lineRule="auto"/>
              <w:rPr>
                <w:rFonts w:ascii="Arial" w:hAnsi="Arial" w:cs="Arial"/>
                <w:sz w:val="24"/>
                <w:szCs w:val="24"/>
              </w:rPr>
            </w:pPr>
            <w:r w:rsidRPr="00CB681E">
              <w:rPr>
                <w:rFonts w:ascii="Arial" w:hAnsi="Arial" w:cs="Arial"/>
                <w:sz w:val="24"/>
                <w:szCs w:val="24"/>
              </w:rPr>
              <w:lastRenderedPageBreak/>
              <w:t>Aligns to the work of the other system consultative forums; VCSE Assembly and Patient and Citizens Assembly and acts upon feedback from representatives which relate to the delivery of the aims of the ICS</w:t>
            </w:r>
          </w:p>
          <w:p w:rsidRPr="00CB681E" w:rsidR="00CB681E" w:rsidP="00CB681E" w:rsidRDefault="00CB681E" w14:paraId="43BFF4F9" w14:textId="77777777">
            <w:pPr>
              <w:spacing w:line="276" w:lineRule="auto"/>
              <w:rPr>
                <w:rFonts w:ascii="Arial" w:hAnsi="Arial" w:cs="Arial"/>
                <w:sz w:val="24"/>
                <w:szCs w:val="24"/>
              </w:rPr>
            </w:pPr>
          </w:p>
          <w:p w:rsidR="006A0705" w:rsidP="00CB681E" w:rsidRDefault="006A0705" w14:paraId="1306863F" w14:textId="52A17079">
            <w:pPr>
              <w:pStyle w:val="ListParagraph"/>
              <w:numPr>
                <w:ilvl w:val="0"/>
                <w:numId w:val="11"/>
              </w:numPr>
              <w:suppressAutoHyphens/>
              <w:autoSpaceDN w:val="0"/>
              <w:spacing w:line="276" w:lineRule="auto"/>
              <w:textAlignment w:val="baseline"/>
              <w:rPr>
                <w:rFonts w:ascii="Arial" w:hAnsi="Arial" w:cs="Arial"/>
                <w:sz w:val="24"/>
                <w:szCs w:val="24"/>
              </w:rPr>
            </w:pPr>
            <w:r w:rsidRPr="00CB681E">
              <w:rPr>
                <w:rFonts w:ascii="Arial" w:hAnsi="Arial" w:cs="Arial"/>
                <w:sz w:val="24"/>
                <w:szCs w:val="24"/>
              </w:rPr>
              <w:t>Ensures the system develops robust clinical proposals, being cognisant of safety and effectiveness and that the rationale underpinning financial assumptions are clinically sound</w:t>
            </w:r>
          </w:p>
          <w:p w:rsidRPr="00CB681E" w:rsidR="00CB681E" w:rsidP="00CB681E" w:rsidRDefault="00CB681E" w14:paraId="1664A68E" w14:textId="77777777">
            <w:pPr>
              <w:suppressAutoHyphens/>
              <w:autoSpaceDN w:val="0"/>
              <w:spacing w:line="276" w:lineRule="auto"/>
              <w:textAlignment w:val="baseline"/>
              <w:rPr>
                <w:rFonts w:ascii="Arial" w:hAnsi="Arial" w:cs="Arial"/>
                <w:sz w:val="24"/>
                <w:szCs w:val="24"/>
              </w:rPr>
            </w:pPr>
          </w:p>
          <w:p w:rsidRPr="00CB681E" w:rsidR="006A0705" w:rsidP="00CB681E" w:rsidRDefault="006A0705" w14:paraId="7C58E790" w14:textId="77777777">
            <w:pPr>
              <w:pStyle w:val="ListParagraph"/>
              <w:numPr>
                <w:ilvl w:val="0"/>
                <w:numId w:val="11"/>
              </w:numPr>
              <w:suppressAutoHyphens/>
              <w:autoSpaceDN w:val="0"/>
              <w:spacing w:line="276" w:lineRule="auto"/>
              <w:textAlignment w:val="baseline"/>
              <w:rPr>
                <w:rFonts w:ascii="Arial" w:hAnsi="Arial" w:cs="Arial"/>
                <w:sz w:val="24"/>
                <w:szCs w:val="24"/>
              </w:rPr>
            </w:pPr>
            <w:r w:rsidRPr="00CB681E">
              <w:rPr>
                <w:rFonts w:ascii="Arial" w:hAnsi="Arial" w:cs="Arial"/>
                <w:sz w:val="24"/>
                <w:szCs w:val="24"/>
              </w:rPr>
              <w:t>Highlights risks regarding quality of care, feeding these into the appropriate risk and quality management systems</w:t>
            </w:r>
          </w:p>
        </w:tc>
      </w:tr>
    </w:tbl>
    <w:p w:rsidRPr="006A0705" w:rsidR="006A0705" w:rsidP="00CB681E" w:rsidRDefault="006A0705" w14:paraId="20BADEDE" w14:textId="77777777">
      <w:pPr>
        <w:spacing w:after="0" w:line="276" w:lineRule="auto"/>
        <w:jc w:val="both"/>
        <w:rPr>
          <w:rFonts w:ascii="Arial" w:hAnsi="Arial" w:cs="Arial"/>
          <w:sz w:val="24"/>
          <w:szCs w:val="24"/>
          <w:lang w:val="en-US"/>
        </w:rPr>
      </w:pPr>
    </w:p>
    <w:p w:rsidRPr="006A0705" w:rsidR="000B00E2" w:rsidP="00CB681E" w:rsidRDefault="000B00E2" w14:paraId="7A790109" w14:textId="77777777">
      <w:pPr>
        <w:spacing w:after="0" w:line="276" w:lineRule="auto"/>
        <w:jc w:val="both"/>
        <w:rPr>
          <w:rFonts w:ascii="Arial" w:hAnsi="Arial" w:eastAsia="Calibri" w:cs="Arial"/>
          <w:sz w:val="24"/>
          <w:szCs w:val="24"/>
        </w:rPr>
      </w:pPr>
    </w:p>
    <w:p w:rsidR="00CB681E" w:rsidP="00CB681E" w:rsidRDefault="00B75468" w14:paraId="3AC7ADEF" w14:textId="7491D7BB">
      <w:pPr>
        <w:numPr>
          <w:ilvl w:val="0"/>
          <w:numId w:val="1"/>
        </w:numPr>
        <w:spacing w:after="200" w:line="276" w:lineRule="auto"/>
        <w:contextualSpacing/>
        <w:jc w:val="both"/>
        <w:rPr>
          <w:rFonts w:ascii="Arial" w:hAnsi="Arial" w:eastAsia="Calibri" w:cs="Arial"/>
          <w:b/>
          <w:bCs/>
          <w:caps/>
          <w:sz w:val="24"/>
          <w:szCs w:val="24"/>
        </w:rPr>
      </w:pPr>
      <w:r w:rsidRPr="006A0705">
        <w:rPr>
          <w:rFonts w:ascii="Arial" w:hAnsi="Arial" w:eastAsia="Calibri" w:cs="Arial"/>
          <w:b/>
          <w:bCs/>
          <w:caps/>
          <w:sz w:val="24"/>
          <w:szCs w:val="24"/>
        </w:rPr>
        <w:t>DelegatED AUTHORITY</w:t>
      </w:r>
    </w:p>
    <w:p w:rsidRPr="00CB681E" w:rsidR="00CB681E" w:rsidP="00CB681E" w:rsidRDefault="00CB681E" w14:paraId="1A0E0A6F" w14:textId="77777777">
      <w:pPr>
        <w:spacing w:after="200" w:line="276" w:lineRule="auto"/>
        <w:ind w:left="360"/>
        <w:contextualSpacing/>
        <w:jc w:val="both"/>
        <w:rPr>
          <w:rFonts w:ascii="Arial" w:hAnsi="Arial" w:eastAsia="Calibri" w:cs="Arial"/>
          <w:b/>
          <w:bCs/>
          <w:caps/>
          <w:sz w:val="24"/>
          <w:szCs w:val="24"/>
        </w:rPr>
      </w:pPr>
    </w:p>
    <w:p w:rsidR="00CB681E" w:rsidP="00CB681E" w:rsidRDefault="00B75468" w14:paraId="760520DC" w14:textId="27B31493">
      <w:pPr>
        <w:spacing w:after="200" w:line="276" w:lineRule="auto"/>
        <w:contextualSpacing/>
        <w:jc w:val="both"/>
        <w:rPr>
          <w:rFonts w:ascii="Arial" w:hAnsi="Arial" w:cs="Arial"/>
          <w:sz w:val="24"/>
          <w:szCs w:val="24"/>
          <w:lang w:val="en-US"/>
        </w:rPr>
      </w:pPr>
      <w:r w:rsidRPr="006A0705">
        <w:rPr>
          <w:rFonts w:ascii="Arial" w:hAnsi="Arial" w:eastAsia="Calibri" w:cs="Arial"/>
          <w:sz w:val="24"/>
          <w:szCs w:val="24"/>
        </w:rPr>
        <w:t>The</w:t>
      </w:r>
      <w:r w:rsidRPr="006A0705" w:rsidR="000B00E2">
        <w:rPr>
          <w:rFonts w:ascii="Arial" w:hAnsi="Arial" w:eastAsia="Calibri" w:cs="Arial"/>
          <w:sz w:val="24"/>
          <w:szCs w:val="24"/>
        </w:rPr>
        <w:t xml:space="preserve"> CCPA acts as a </w:t>
      </w:r>
      <w:r w:rsidRPr="006A0705" w:rsidR="000B00E2">
        <w:rPr>
          <w:rFonts w:ascii="Arial" w:hAnsi="Arial" w:eastAsia="Calibri" w:cs="Arial"/>
          <w:b/>
          <w:bCs/>
          <w:sz w:val="24"/>
          <w:szCs w:val="24"/>
        </w:rPr>
        <w:t>consultative forum</w:t>
      </w:r>
      <w:r w:rsidRPr="006A0705" w:rsidR="000E5971">
        <w:rPr>
          <w:rFonts w:ascii="Arial" w:hAnsi="Arial" w:eastAsia="Calibri" w:cs="Arial"/>
          <w:sz w:val="24"/>
          <w:szCs w:val="24"/>
        </w:rPr>
        <w:t xml:space="preserve"> to the </w:t>
      </w:r>
      <w:r w:rsidRPr="006A0705" w:rsidR="000E5971">
        <w:rPr>
          <w:rFonts w:ascii="Arial" w:hAnsi="Arial" w:cs="Arial"/>
          <w:sz w:val="24"/>
          <w:szCs w:val="24"/>
        </w:rPr>
        <w:t>Integrated Care Board (</w:t>
      </w:r>
      <w:r w:rsidRPr="006A0705" w:rsidR="000E5971">
        <w:rPr>
          <w:rFonts w:ascii="Arial" w:hAnsi="Arial" w:cs="Arial"/>
          <w:sz w:val="24"/>
          <w:szCs w:val="24"/>
          <w:lang w:val="en-US"/>
        </w:rPr>
        <w:t xml:space="preserve">ICB) and Integrated Care Partnership (ICP). </w:t>
      </w:r>
    </w:p>
    <w:p w:rsidRPr="00CB681E" w:rsidR="00CB681E" w:rsidP="00CB681E" w:rsidRDefault="00CB681E" w14:paraId="15A3F5EB" w14:textId="4E596237">
      <w:pPr>
        <w:spacing w:after="200" w:line="276" w:lineRule="auto"/>
        <w:contextualSpacing/>
        <w:jc w:val="both"/>
        <w:rPr>
          <w:rFonts w:ascii="Arial" w:hAnsi="Arial" w:cs="Arial"/>
          <w:sz w:val="24"/>
          <w:szCs w:val="24"/>
          <w:lang w:val="en-US"/>
        </w:rPr>
      </w:pPr>
    </w:p>
    <w:p w:rsidRPr="006A0705" w:rsidR="00B75468" w:rsidP="00CB681E" w:rsidRDefault="00B75468" w14:paraId="726AA564" w14:textId="77777777">
      <w:pPr>
        <w:spacing w:after="200" w:line="276" w:lineRule="auto"/>
        <w:contextualSpacing/>
        <w:jc w:val="both"/>
        <w:rPr>
          <w:rFonts w:ascii="Arial" w:hAnsi="Arial" w:eastAsia="Calibri" w:cs="Arial"/>
          <w:sz w:val="24"/>
          <w:szCs w:val="24"/>
        </w:rPr>
      </w:pPr>
    </w:p>
    <w:p w:rsidRPr="006A0705" w:rsidR="00B75468" w:rsidP="00CB681E" w:rsidRDefault="00B75468" w14:paraId="14244397" w14:textId="52274BFC">
      <w:pPr>
        <w:numPr>
          <w:ilvl w:val="0"/>
          <w:numId w:val="1"/>
        </w:numPr>
        <w:spacing w:after="200" w:line="276" w:lineRule="auto"/>
        <w:contextualSpacing/>
        <w:jc w:val="both"/>
        <w:rPr>
          <w:rFonts w:ascii="Arial" w:hAnsi="Arial" w:eastAsia="Calibri" w:cs="Arial"/>
          <w:b/>
          <w:bCs/>
          <w:caps/>
          <w:sz w:val="24"/>
          <w:szCs w:val="24"/>
        </w:rPr>
      </w:pPr>
      <w:r w:rsidRPr="006A0705">
        <w:rPr>
          <w:rFonts w:ascii="Arial" w:hAnsi="Arial" w:eastAsia="Calibri" w:cs="Arial"/>
          <w:b/>
          <w:bCs/>
          <w:caps/>
          <w:sz w:val="24"/>
          <w:szCs w:val="24"/>
        </w:rPr>
        <w:t>Membership</w:t>
      </w:r>
      <w:r w:rsidRPr="006A0705" w:rsidR="006167DC">
        <w:rPr>
          <w:rFonts w:ascii="Arial" w:hAnsi="Arial" w:eastAsia="Calibri" w:cs="Arial"/>
          <w:b/>
          <w:bCs/>
          <w:caps/>
          <w:sz w:val="24"/>
          <w:szCs w:val="24"/>
        </w:rPr>
        <w:t xml:space="preserve"> AND ATTENDANCE</w:t>
      </w:r>
    </w:p>
    <w:p w:rsidRPr="006A0705" w:rsidR="004248B7" w:rsidP="00CB681E" w:rsidRDefault="004248B7" w14:paraId="33F4A37E" w14:textId="77777777">
      <w:pPr>
        <w:spacing w:after="200" w:line="276" w:lineRule="auto"/>
        <w:ind w:left="360"/>
        <w:contextualSpacing/>
        <w:jc w:val="both"/>
        <w:rPr>
          <w:rFonts w:ascii="Arial" w:hAnsi="Arial" w:eastAsia="Calibri" w:cs="Arial"/>
          <w:b/>
          <w:bCs/>
          <w:caps/>
          <w:sz w:val="24"/>
          <w:szCs w:val="24"/>
        </w:rPr>
      </w:pPr>
    </w:p>
    <w:p w:rsidRPr="006A0705" w:rsidR="000E5971" w:rsidP="00CB681E" w:rsidRDefault="004248B7" w14:paraId="04459A71" w14:textId="3AB295C9">
      <w:pPr>
        <w:spacing w:after="0" w:line="276" w:lineRule="auto"/>
        <w:jc w:val="both"/>
        <w:rPr>
          <w:rFonts w:ascii="Arial" w:hAnsi="Arial" w:eastAsia="Calibri" w:cs="Arial"/>
          <w:sz w:val="24"/>
          <w:szCs w:val="24"/>
        </w:rPr>
      </w:pPr>
      <w:bookmarkStart w:name="_Hlk82942768" w:id="4"/>
      <w:r w:rsidRPr="006A0705">
        <w:rPr>
          <w:rFonts w:ascii="Arial" w:hAnsi="Arial" w:eastAsia="Calibri" w:cs="Arial"/>
          <w:sz w:val="24"/>
          <w:szCs w:val="24"/>
        </w:rPr>
        <w:t xml:space="preserve">The </w:t>
      </w:r>
      <w:r w:rsidRPr="006A0705" w:rsidR="000E5971">
        <w:rPr>
          <w:rFonts w:ascii="Arial" w:hAnsi="Arial" w:eastAsia="Calibri" w:cs="Arial"/>
          <w:sz w:val="24"/>
          <w:szCs w:val="24"/>
        </w:rPr>
        <w:t>Assembly</w:t>
      </w:r>
      <w:r w:rsidRPr="006A0705">
        <w:rPr>
          <w:rFonts w:ascii="Arial" w:hAnsi="Arial" w:eastAsia="Calibri" w:cs="Arial"/>
          <w:sz w:val="24"/>
          <w:szCs w:val="24"/>
        </w:rPr>
        <w:t xml:space="preserve"> members </w:t>
      </w:r>
      <w:r w:rsidRPr="006A0705" w:rsidR="000E5971">
        <w:rPr>
          <w:rFonts w:ascii="Arial" w:hAnsi="Arial" w:cs="Arial"/>
          <w:sz w:val="24"/>
          <w:szCs w:val="24"/>
        </w:rPr>
        <w:t xml:space="preserve">taken from the following CCP Groups (though not necessarily one per group) following nominations from system partners </w:t>
      </w:r>
    </w:p>
    <w:tbl>
      <w:tblPr>
        <w:tblStyle w:val="TableGrid"/>
        <w:tblW w:w="9498"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firstRow="1" w:lastRow="0" w:firstColumn="1" w:lastColumn="0" w:noHBand="0" w:noVBand="1"/>
      </w:tblPr>
      <w:tblGrid>
        <w:gridCol w:w="9498"/>
      </w:tblGrid>
      <w:tr w:rsidRPr="006A0705" w:rsidR="000E5971" w:rsidTr="006A0705" w14:paraId="2EC35717" w14:textId="77777777">
        <w:trPr>
          <w:trHeight w:val="343"/>
        </w:trPr>
        <w:tc>
          <w:tcPr>
            <w:tcW w:w="9498" w:type="dxa"/>
          </w:tcPr>
          <w:p w:rsidRPr="006A0705" w:rsidR="000E5971" w:rsidP="00CB681E" w:rsidRDefault="000E5971" w14:paraId="7D429A98" w14:textId="1CEE068C">
            <w:pPr>
              <w:spacing w:line="276" w:lineRule="auto"/>
              <w:jc w:val="both"/>
              <w:rPr>
                <w:rFonts w:ascii="Arial" w:hAnsi="Arial" w:cs="Arial"/>
                <w:sz w:val="24"/>
                <w:szCs w:val="24"/>
              </w:rPr>
            </w:pPr>
            <w:r w:rsidRPr="006A0705">
              <w:rPr>
                <w:rFonts w:ascii="Arial" w:hAnsi="Arial" w:cs="Arial"/>
                <w:sz w:val="24"/>
                <w:szCs w:val="24"/>
              </w:rPr>
              <w:t xml:space="preserve"> </w:t>
            </w:r>
          </w:p>
          <w:p w:rsidRPr="006A0705" w:rsidR="000E5971" w:rsidP="00CB681E" w:rsidRDefault="000E5971" w14:paraId="7F31A63C" w14:textId="77777777">
            <w:pPr>
              <w:spacing w:line="276" w:lineRule="auto"/>
              <w:jc w:val="both"/>
              <w:rPr>
                <w:rFonts w:ascii="Arial" w:hAnsi="Arial" w:cs="Arial"/>
                <w:sz w:val="24"/>
                <w:szCs w:val="24"/>
              </w:rPr>
            </w:pPr>
          </w:p>
        </w:tc>
      </w:tr>
      <w:tr w:rsidRPr="006A0705" w:rsidR="000E5971" w:rsidTr="006A0705" w14:paraId="525D26D0" w14:textId="77777777">
        <w:trPr>
          <w:trHeight w:val="343"/>
        </w:trPr>
        <w:tc>
          <w:tcPr>
            <w:tcW w:w="9498" w:type="dxa"/>
          </w:tcPr>
          <w:p w:rsidRPr="006A0705" w:rsidR="000E5971" w:rsidP="00CB681E" w:rsidRDefault="000E5971" w14:paraId="16F0DA9C" w14:textId="251A9072">
            <w:pPr>
              <w:pStyle w:val="ListParagraph"/>
              <w:numPr>
                <w:ilvl w:val="0"/>
                <w:numId w:val="9"/>
              </w:numPr>
              <w:spacing w:line="276" w:lineRule="auto"/>
              <w:jc w:val="both"/>
              <w:rPr>
                <w:rFonts w:ascii="Arial" w:hAnsi="Arial" w:cs="Arial"/>
                <w:sz w:val="24"/>
                <w:szCs w:val="24"/>
              </w:rPr>
            </w:pPr>
            <w:r w:rsidRPr="006A0705">
              <w:rPr>
                <w:rFonts w:ascii="Arial" w:hAnsi="Arial" w:cs="Arial"/>
                <w:sz w:val="24"/>
                <w:szCs w:val="24"/>
              </w:rPr>
              <w:t xml:space="preserve">Chair: ICB </w:t>
            </w:r>
            <w:ins w:author="SWORDS, Frankie (NHS NORFOLK AND WAVENEY ICB - 26A)" w:date="2023-06-06T11:50:00Z" w:id="5">
              <w:r w:rsidR="005E3809">
                <w:rPr>
                  <w:rFonts w:ascii="Arial" w:hAnsi="Arial" w:cs="Arial"/>
                  <w:sz w:val="24"/>
                  <w:szCs w:val="24"/>
                </w:rPr>
                <w:t xml:space="preserve">Executive </w:t>
              </w:r>
            </w:ins>
            <w:r w:rsidRPr="006A0705">
              <w:rPr>
                <w:rFonts w:ascii="Arial" w:hAnsi="Arial" w:cs="Arial"/>
                <w:sz w:val="24"/>
                <w:szCs w:val="24"/>
              </w:rPr>
              <w:t xml:space="preserve">Medical Director </w:t>
            </w:r>
          </w:p>
          <w:p w:rsidRPr="006A0705" w:rsidR="000E5971" w:rsidP="00CB681E" w:rsidRDefault="000E5971" w14:paraId="30FF5090" w14:textId="0DC8F7EA">
            <w:pPr>
              <w:pStyle w:val="ListParagraph"/>
              <w:numPr>
                <w:ilvl w:val="0"/>
                <w:numId w:val="9"/>
              </w:numPr>
              <w:spacing w:line="276" w:lineRule="auto"/>
              <w:jc w:val="both"/>
              <w:rPr>
                <w:rFonts w:ascii="Arial" w:hAnsi="Arial" w:cs="Arial"/>
                <w:sz w:val="24"/>
                <w:szCs w:val="24"/>
              </w:rPr>
            </w:pPr>
            <w:r w:rsidRPr="006A0705">
              <w:rPr>
                <w:rFonts w:ascii="Arial" w:hAnsi="Arial" w:cs="Arial"/>
                <w:sz w:val="24"/>
                <w:szCs w:val="24"/>
              </w:rPr>
              <w:t xml:space="preserve">Deputy Chair: ICB </w:t>
            </w:r>
            <w:ins w:author="SWORDS, Frankie (NHS NORFOLK AND WAVENEY ICB - 26A)" w:date="2023-06-06T11:50:00Z" w:id="6">
              <w:r w:rsidR="005E3809">
                <w:rPr>
                  <w:rFonts w:ascii="Arial" w:hAnsi="Arial" w:cs="Arial"/>
                  <w:sz w:val="24"/>
                  <w:szCs w:val="24"/>
                </w:rPr>
                <w:t xml:space="preserve">Executive </w:t>
              </w:r>
            </w:ins>
            <w:r w:rsidRPr="006A0705">
              <w:rPr>
                <w:rFonts w:ascii="Arial" w:hAnsi="Arial" w:cs="Arial"/>
                <w:sz w:val="24"/>
                <w:szCs w:val="24"/>
              </w:rPr>
              <w:t>Director of Nursing</w:t>
            </w:r>
          </w:p>
          <w:p w:rsidRPr="006A0705" w:rsidR="000E5971" w:rsidP="00CB681E" w:rsidRDefault="000E5971" w14:paraId="4DC27F80" w14:textId="08C032B8">
            <w:pPr>
              <w:pStyle w:val="ListParagraph"/>
              <w:numPr>
                <w:ilvl w:val="0"/>
                <w:numId w:val="9"/>
              </w:numPr>
              <w:spacing w:line="276" w:lineRule="auto"/>
              <w:jc w:val="both"/>
              <w:rPr>
                <w:rFonts w:ascii="Arial" w:hAnsi="Arial" w:cs="Arial"/>
                <w:sz w:val="24"/>
                <w:szCs w:val="24"/>
              </w:rPr>
            </w:pPr>
            <w:del w:author="SWORDS, Frankie (NHS NORFOLK AND WAVENEY ICB - 26A)" w:date="2023-06-06T11:50:00Z" w:id="7">
              <w:r w:rsidRPr="006A0705" w:rsidDel="00F04ACD">
                <w:rPr>
                  <w:rFonts w:ascii="Arial" w:hAnsi="Arial" w:cs="Arial"/>
                  <w:sz w:val="24"/>
                  <w:szCs w:val="24"/>
                </w:rPr>
                <w:delText xml:space="preserve">CCP Programme Director </w:delText>
              </w:r>
            </w:del>
            <w:ins w:author="SWORDS, Frankie (NHS NORFOLK AND WAVENEY ICB - 26A)" w:date="2023-06-06T11:50:00Z" w:id="8">
              <w:r w:rsidR="00F04ACD">
                <w:rPr>
                  <w:rFonts w:ascii="Arial" w:hAnsi="Arial" w:cs="Arial"/>
                  <w:sz w:val="24"/>
                  <w:szCs w:val="24"/>
                </w:rPr>
                <w:t xml:space="preserve">ICB Deputy Medical Director </w:t>
              </w:r>
            </w:ins>
          </w:p>
          <w:p w:rsidRPr="006A0705" w:rsidR="000E5971" w:rsidP="00CB681E" w:rsidRDefault="000E5971" w14:paraId="39A22D83" w14:textId="77777777">
            <w:pPr>
              <w:pStyle w:val="ListParagraph"/>
              <w:numPr>
                <w:ilvl w:val="0"/>
                <w:numId w:val="9"/>
              </w:numPr>
              <w:spacing w:line="276" w:lineRule="auto"/>
              <w:jc w:val="both"/>
              <w:rPr>
                <w:rFonts w:ascii="Arial" w:hAnsi="Arial" w:cs="Arial"/>
                <w:sz w:val="24"/>
                <w:szCs w:val="24"/>
              </w:rPr>
            </w:pPr>
            <w:r w:rsidRPr="006A0705">
              <w:rPr>
                <w:rFonts w:ascii="Arial" w:hAnsi="Arial" w:cs="Arial"/>
                <w:sz w:val="24"/>
                <w:szCs w:val="24"/>
              </w:rPr>
              <w:t>Local Authority representative</w:t>
            </w:r>
          </w:p>
          <w:p w:rsidRPr="006A0705" w:rsidR="000E5971" w:rsidP="00CB681E" w:rsidRDefault="000E5971" w14:paraId="1DB8D687" w14:textId="77777777">
            <w:pPr>
              <w:pStyle w:val="ListParagraph"/>
              <w:numPr>
                <w:ilvl w:val="0"/>
                <w:numId w:val="9"/>
              </w:numPr>
              <w:spacing w:line="276" w:lineRule="auto"/>
              <w:jc w:val="both"/>
              <w:rPr>
                <w:rFonts w:ascii="Arial" w:hAnsi="Arial" w:cs="Arial"/>
                <w:sz w:val="24"/>
                <w:szCs w:val="24"/>
              </w:rPr>
            </w:pPr>
            <w:r w:rsidRPr="006A0705">
              <w:rPr>
                <w:rFonts w:ascii="Arial" w:hAnsi="Arial" w:cs="Arial"/>
                <w:sz w:val="24"/>
                <w:szCs w:val="24"/>
              </w:rPr>
              <w:t>Mental Health representative</w:t>
            </w:r>
          </w:p>
          <w:p w:rsidRPr="006A0705" w:rsidR="000E5971" w:rsidP="00CB681E" w:rsidRDefault="00976AC3" w14:paraId="570ACE03" w14:textId="3751DCE3">
            <w:pPr>
              <w:pStyle w:val="ListParagraph"/>
              <w:numPr>
                <w:ilvl w:val="0"/>
                <w:numId w:val="9"/>
              </w:numPr>
              <w:spacing w:line="276" w:lineRule="auto"/>
              <w:jc w:val="both"/>
              <w:rPr>
                <w:rFonts w:ascii="Arial" w:hAnsi="Arial" w:cs="Arial"/>
                <w:sz w:val="24"/>
                <w:szCs w:val="24"/>
              </w:rPr>
            </w:pPr>
            <w:r>
              <w:rPr>
                <w:rFonts w:ascii="Arial" w:hAnsi="Arial" w:cs="Arial"/>
                <w:sz w:val="24"/>
                <w:szCs w:val="24"/>
              </w:rPr>
              <w:t xml:space="preserve">Care sector </w:t>
            </w:r>
            <w:r w:rsidRPr="006A0705" w:rsidR="000E5971">
              <w:rPr>
                <w:rFonts w:ascii="Arial" w:hAnsi="Arial" w:cs="Arial"/>
                <w:sz w:val="24"/>
                <w:szCs w:val="24"/>
              </w:rPr>
              <w:t>representative</w:t>
            </w:r>
          </w:p>
          <w:p w:rsidRPr="006A0705" w:rsidR="000E5971" w:rsidP="00CB681E" w:rsidRDefault="000E5971" w14:paraId="548E222E" w14:textId="77777777">
            <w:pPr>
              <w:pStyle w:val="ListParagraph"/>
              <w:numPr>
                <w:ilvl w:val="0"/>
                <w:numId w:val="9"/>
              </w:numPr>
              <w:spacing w:line="276" w:lineRule="auto"/>
              <w:jc w:val="both"/>
              <w:rPr>
                <w:rFonts w:ascii="Arial" w:hAnsi="Arial" w:cs="Arial"/>
                <w:sz w:val="24"/>
                <w:szCs w:val="24"/>
              </w:rPr>
            </w:pPr>
            <w:r w:rsidRPr="006A0705">
              <w:rPr>
                <w:rFonts w:ascii="Arial" w:hAnsi="Arial" w:cs="Arial"/>
                <w:sz w:val="24"/>
                <w:szCs w:val="24"/>
              </w:rPr>
              <w:t>Allied Health Professionals representative/s</w:t>
            </w:r>
          </w:p>
          <w:p w:rsidRPr="006A0705" w:rsidR="000E5971" w:rsidP="00CB681E" w:rsidRDefault="000E5971" w14:paraId="6BC2176C" w14:textId="77777777">
            <w:pPr>
              <w:pStyle w:val="ListParagraph"/>
              <w:numPr>
                <w:ilvl w:val="0"/>
                <w:numId w:val="9"/>
              </w:numPr>
              <w:spacing w:line="276" w:lineRule="auto"/>
              <w:jc w:val="both"/>
              <w:rPr>
                <w:rFonts w:ascii="Arial" w:hAnsi="Arial" w:cs="Arial"/>
                <w:sz w:val="24"/>
                <w:szCs w:val="24"/>
              </w:rPr>
            </w:pPr>
            <w:r w:rsidRPr="006A0705">
              <w:rPr>
                <w:rFonts w:ascii="Arial" w:hAnsi="Arial" w:cs="Arial"/>
                <w:sz w:val="24"/>
                <w:szCs w:val="24"/>
              </w:rPr>
              <w:t>Public Health representative</w:t>
            </w:r>
          </w:p>
          <w:p w:rsidRPr="006A0705" w:rsidR="000E5971" w:rsidP="00CB681E" w:rsidRDefault="000E5971" w14:paraId="10098CD6" w14:textId="6DB93B32">
            <w:pPr>
              <w:pStyle w:val="ListParagraph"/>
              <w:numPr>
                <w:ilvl w:val="0"/>
                <w:numId w:val="9"/>
              </w:numPr>
              <w:spacing w:line="276" w:lineRule="auto"/>
              <w:jc w:val="both"/>
              <w:rPr>
                <w:rFonts w:ascii="Arial" w:hAnsi="Arial" w:cs="Arial"/>
                <w:sz w:val="24"/>
                <w:szCs w:val="24"/>
              </w:rPr>
            </w:pPr>
            <w:r w:rsidRPr="006A0705">
              <w:rPr>
                <w:rFonts w:ascii="Arial" w:hAnsi="Arial" w:cs="Arial"/>
                <w:sz w:val="24"/>
                <w:szCs w:val="24"/>
              </w:rPr>
              <w:t>Healthcare Scien</w:t>
            </w:r>
            <w:r w:rsidR="00976AC3">
              <w:rPr>
                <w:rFonts w:ascii="Arial" w:hAnsi="Arial" w:cs="Arial"/>
                <w:sz w:val="24"/>
                <w:szCs w:val="24"/>
              </w:rPr>
              <w:t>ce</w:t>
            </w:r>
            <w:r w:rsidRPr="006A0705">
              <w:rPr>
                <w:rFonts w:ascii="Arial" w:hAnsi="Arial" w:cs="Arial"/>
                <w:sz w:val="24"/>
                <w:szCs w:val="24"/>
              </w:rPr>
              <w:t xml:space="preserve"> representative</w:t>
            </w:r>
          </w:p>
          <w:p w:rsidRPr="006A0705" w:rsidR="000E5971" w:rsidP="00CB681E" w:rsidRDefault="000E5971" w14:paraId="596CB84B" w14:textId="77777777">
            <w:pPr>
              <w:pStyle w:val="ListParagraph"/>
              <w:numPr>
                <w:ilvl w:val="0"/>
                <w:numId w:val="9"/>
              </w:numPr>
              <w:spacing w:line="276" w:lineRule="auto"/>
              <w:jc w:val="both"/>
              <w:rPr>
                <w:rFonts w:ascii="Arial" w:hAnsi="Arial" w:cs="Arial"/>
                <w:sz w:val="24"/>
                <w:szCs w:val="24"/>
              </w:rPr>
            </w:pPr>
            <w:r w:rsidRPr="006A0705">
              <w:rPr>
                <w:rFonts w:ascii="Arial" w:hAnsi="Arial" w:cs="Arial"/>
                <w:sz w:val="24"/>
                <w:szCs w:val="24"/>
              </w:rPr>
              <w:t>Dentistry, Optometry and Community Pharmacy representative/s</w:t>
            </w:r>
          </w:p>
          <w:p w:rsidRPr="006A0705" w:rsidR="000E5971" w:rsidP="00CB681E" w:rsidRDefault="000E5971" w14:paraId="3AE70B2F" w14:textId="77777777">
            <w:pPr>
              <w:pStyle w:val="ListParagraph"/>
              <w:numPr>
                <w:ilvl w:val="0"/>
                <w:numId w:val="9"/>
              </w:numPr>
              <w:spacing w:line="276" w:lineRule="auto"/>
              <w:jc w:val="both"/>
              <w:rPr>
                <w:rFonts w:ascii="Arial" w:hAnsi="Arial" w:cs="Arial"/>
                <w:sz w:val="24"/>
                <w:szCs w:val="24"/>
              </w:rPr>
            </w:pPr>
            <w:r w:rsidRPr="006A0705">
              <w:rPr>
                <w:rFonts w:ascii="Arial" w:hAnsi="Arial" w:cs="Arial"/>
                <w:sz w:val="24"/>
                <w:szCs w:val="24"/>
              </w:rPr>
              <w:t>Medical - Primary Care representative</w:t>
            </w:r>
          </w:p>
          <w:p w:rsidRPr="006A0705" w:rsidR="000E5971" w:rsidP="00CB681E" w:rsidRDefault="000E5971" w14:paraId="4CA4E02B" w14:textId="77777777">
            <w:pPr>
              <w:pStyle w:val="ListParagraph"/>
              <w:numPr>
                <w:ilvl w:val="0"/>
                <w:numId w:val="9"/>
              </w:numPr>
              <w:spacing w:line="276" w:lineRule="auto"/>
              <w:jc w:val="both"/>
              <w:rPr>
                <w:rFonts w:ascii="Arial" w:hAnsi="Arial" w:cs="Arial"/>
                <w:sz w:val="24"/>
                <w:szCs w:val="24"/>
              </w:rPr>
            </w:pPr>
            <w:proofErr w:type="gramStart"/>
            <w:r w:rsidRPr="006A0705">
              <w:rPr>
                <w:rFonts w:ascii="Arial" w:hAnsi="Arial" w:cs="Arial"/>
                <w:sz w:val="24"/>
                <w:szCs w:val="24"/>
              </w:rPr>
              <w:t>Medical  -</w:t>
            </w:r>
            <w:proofErr w:type="gramEnd"/>
            <w:r w:rsidRPr="006A0705">
              <w:rPr>
                <w:rFonts w:ascii="Arial" w:hAnsi="Arial" w:cs="Arial"/>
                <w:sz w:val="24"/>
                <w:szCs w:val="24"/>
              </w:rPr>
              <w:t xml:space="preserve"> Acute, Community and Ambulance Trusts</w:t>
            </w:r>
          </w:p>
          <w:p w:rsidRPr="006A0705" w:rsidR="000E5971" w:rsidP="00CB681E" w:rsidRDefault="000E5971" w14:paraId="6C38A025" w14:textId="77777777">
            <w:pPr>
              <w:pStyle w:val="ListParagraph"/>
              <w:numPr>
                <w:ilvl w:val="0"/>
                <w:numId w:val="9"/>
              </w:numPr>
              <w:spacing w:line="276" w:lineRule="auto"/>
              <w:jc w:val="both"/>
              <w:rPr>
                <w:rFonts w:ascii="Arial" w:hAnsi="Arial" w:cs="Arial"/>
                <w:sz w:val="24"/>
                <w:szCs w:val="24"/>
              </w:rPr>
            </w:pPr>
            <w:r w:rsidRPr="006A0705">
              <w:rPr>
                <w:rFonts w:ascii="Arial" w:hAnsi="Arial" w:cs="Arial"/>
                <w:sz w:val="24"/>
                <w:szCs w:val="24"/>
              </w:rPr>
              <w:t>Nursing – Primary Care / General Practice representative</w:t>
            </w:r>
          </w:p>
          <w:p w:rsidRPr="006A0705" w:rsidR="000E5971" w:rsidP="00CB681E" w:rsidRDefault="000E5971" w14:paraId="53649311" w14:textId="77777777">
            <w:pPr>
              <w:pStyle w:val="ListParagraph"/>
              <w:numPr>
                <w:ilvl w:val="0"/>
                <w:numId w:val="9"/>
              </w:numPr>
              <w:spacing w:line="276" w:lineRule="auto"/>
              <w:jc w:val="both"/>
              <w:rPr>
                <w:rFonts w:ascii="Arial" w:hAnsi="Arial" w:cs="Arial"/>
                <w:sz w:val="24"/>
                <w:szCs w:val="24"/>
              </w:rPr>
            </w:pPr>
            <w:r w:rsidRPr="006A0705">
              <w:rPr>
                <w:rFonts w:ascii="Arial" w:hAnsi="Arial" w:cs="Arial"/>
                <w:sz w:val="24"/>
                <w:szCs w:val="24"/>
              </w:rPr>
              <w:t xml:space="preserve">Nursing - Acute Community and Ambulance Trusts  </w:t>
            </w:r>
          </w:p>
          <w:p w:rsidRPr="006A0705" w:rsidR="000E5971" w:rsidP="00CB681E" w:rsidRDefault="000E5971" w14:paraId="546AD51B" w14:textId="77777777">
            <w:pPr>
              <w:pStyle w:val="ListParagraph"/>
              <w:numPr>
                <w:ilvl w:val="0"/>
                <w:numId w:val="9"/>
              </w:numPr>
              <w:spacing w:line="276" w:lineRule="auto"/>
              <w:jc w:val="both"/>
              <w:rPr>
                <w:rFonts w:ascii="Arial" w:hAnsi="Arial" w:cs="Arial"/>
                <w:sz w:val="24"/>
                <w:szCs w:val="24"/>
              </w:rPr>
            </w:pPr>
            <w:r w:rsidRPr="006A0705">
              <w:rPr>
                <w:rFonts w:ascii="Arial" w:hAnsi="Arial" w:cs="Arial"/>
                <w:sz w:val="24"/>
                <w:szCs w:val="24"/>
              </w:rPr>
              <w:t xml:space="preserve">ICS Clinical lead for Health Inequalities </w:t>
            </w:r>
          </w:p>
          <w:p w:rsidRPr="006A0705" w:rsidR="000E5971" w:rsidP="00CB681E" w:rsidRDefault="000E5971" w14:paraId="217E5629" w14:textId="77777777">
            <w:pPr>
              <w:pStyle w:val="ListParagraph"/>
              <w:spacing w:line="276" w:lineRule="auto"/>
              <w:ind w:left="502"/>
              <w:jc w:val="both"/>
              <w:rPr>
                <w:rFonts w:ascii="Arial" w:hAnsi="Arial" w:cs="Arial"/>
                <w:b/>
                <w:bCs/>
                <w:sz w:val="24"/>
                <w:szCs w:val="24"/>
              </w:rPr>
            </w:pPr>
          </w:p>
          <w:p w:rsidRPr="006A0705" w:rsidR="000E5971" w:rsidP="00CB681E" w:rsidRDefault="000E5971" w14:paraId="06BC2536" w14:textId="24AAF384">
            <w:pPr>
              <w:spacing w:line="276" w:lineRule="auto"/>
              <w:jc w:val="both"/>
              <w:rPr>
                <w:rFonts w:ascii="Arial" w:hAnsi="Arial" w:cs="Arial"/>
                <w:sz w:val="24"/>
                <w:szCs w:val="24"/>
              </w:rPr>
            </w:pPr>
            <w:r w:rsidRPr="006A0705">
              <w:rPr>
                <w:rFonts w:ascii="Arial" w:hAnsi="Arial" w:cs="Arial"/>
                <w:sz w:val="24"/>
                <w:szCs w:val="24"/>
              </w:rPr>
              <w:t>Nominated Deputies, identified by the Assembly member, to cover absence. Others may attend as observers, including Partner Organisation non-Executive Directors</w:t>
            </w:r>
          </w:p>
          <w:p w:rsidR="000E5971" w:rsidP="00CB681E" w:rsidRDefault="000E5971" w14:paraId="4D4CE4E5" w14:textId="5619AB99">
            <w:pPr>
              <w:spacing w:line="276" w:lineRule="auto"/>
              <w:jc w:val="both"/>
              <w:rPr>
                <w:rFonts w:ascii="Arial" w:hAnsi="Arial" w:cs="Arial"/>
                <w:sz w:val="24"/>
                <w:szCs w:val="24"/>
              </w:rPr>
            </w:pPr>
          </w:p>
          <w:p w:rsidRPr="006A0705" w:rsidR="004807CD" w:rsidP="00CB681E" w:rsidRDefault="004807CD" w14:paraId="31D901B2" w14:textId="77777777">
            <w:pPr>
              <w:spacing w:line="276" w:lineRule="auto"/>
              <w:jc w:val="both"/>
              <w:rPr>
                <w:rFonts w:ascii="Arial" w:hAnsi="Arial" w:cs="Arial"/>
                <w:sz w:val="24"/>
                <w:szCs w:val="24"/>
              </w:rPr>
            </w:pPr>
          </w:p>
          <w:p w:rsidRPr="006A0705" w:rsidR="000E5971" w:rsidDel="006549D7" w:rsidP="00CB681E" w:rsidRDefault="006A0705" w14:paraId="30088F2E" w14:textId="4D099B9F">
            <w:pPr>
              <w:pStyle w:val="ListParagraph"/>
              <w:numPr>
                <w:ilvl w:val="0"/>
                <w:numId w:val="1"/>
              </w:numPr>
              <w:spacing w:line="276" w:lineRule="auto"/>
              <w:jc w:val="both"/>
              <w:rPr>
                <w:del w:author="SWORDS, Frankie (NHS NORFOLK AND WAVENEY ICB - 26A)" w:date="2023-06-06T11:59:00Z" w:id="9"/>
                <w:rFonts w:ascii="Arial" w:hAnsi="Arial" w:cs="Arial"/>
                <w:sz w:val="24"/>
                <w:szCs w:val="24"/>
              </w:rPr>
            </w:pPr>
            <w:del w:author="SWORDS, Frankie (NHS NORFOLK AND WAVENEY ICB - 26A)" w:date="2023-06-06T11:59:00Z" w:id="10">
              <w:r w:rsidRPr="006A0705" w:rsidDel="006549D7">
                <w:rPr>
                  <w:rFonts w:ascii="Arial" w:hAnsi="Arial" w:cs="Arial"/>
                  <w:b/>
                  <w:bCs/>
                  <w:color w:val="000000"/>
                  <w:sz w:val="24"/>
                  <w:szCs w:val="24"/>
                </w:rPr>
                <w:lastRenderedPageBreak/>
                <w:delText>CONFLICTS OF INTEREST</w:delText>
              </w:r>
            </w:del>
          </w:p>
          <w:p w:rsidRPr="006A0705" w:rsidR="006A0705" w:rsidDel="006549D7" w:rsidP="00CB681E" w:rsidRDefault="006A0705" w14:paraId="0B829050" w14:textId="04A412EF">
            <w:pPr>
              <w:pStyle w:val="ListParagraph"/>
              <w:spacing w:line="276" w:lineRule="auto"/>
              <w:ind w:left="360"/>
              <w:jc w:val="both"/>
              <w:rPr>
                <w:del w:author="SWORDS, Frankie (NHS NORFOLK AND WAVENEY ICB - 26A)" w:date="2023-06-06T11:59:00Z" w:id="11"/>
                <w:rFonts w:ascii="Arial" w:hAnsi="Arial" w:cs="Arial"/>
                <w:sz w:val="24"/>
                <w:szCs w:val="24"/>
              </w:rPr>
            </w:pPr>
          </w:p>
          <w:p w:rsidRPr="006A0705" w:rsidR="000E5971" w:rsidDel="006549D7" w:rsidP="00CB681E" w:rsidRDefault="006A0705" w14:paraId="169CB91E" w14:textId="4C7CD708">
            <w:pPr>
              <w:spacing w:line="276" w:lineRule="auto"/>
              <w:jc w:val="both"/>
              <w:rPr>
                <w:del w:author="SWORDS, Frankie (NHS NORFOLK AND WAVENEY ICB - 26A)" w:date="2023-06-06T11:59:00Z" w:id="12"/>
                <w:rFonts w:ascii="Arial" w:hAnsi="Arial" w:cs="Arial"/>
                <w:b/>
                <w:bCs/>
                <w:sz w:val="24"/>
                <w:szCs w:val="24"/>
              </w:rPr>
            </w:pPr>
            <w:del w:author="SWORDS, Frankie (NHS NORFOLK AND WAVENEY ICB - 26A)" w:date="2023-06-06T11:59:00Z" w:id="13">
              <w:r w:rsidRPr="006A0705" w:rsidDel="006549D7">
                <w:rPr>
                  <w:rFonts w:ascii="Arial" w:hAnsi="Arial" w:cs="Arial"/>
                  <w:sz w:val="24"/>
                  <w:szCs w:val="24"/>
                </w:rPr>
                <w:delText>The Chair will ensure that a Register of Interests is maintained for the CCPA and that members comply with NHS Guidance for Managing Conflicts of Interest</w:delText>
              </w:r>
            </w:del>
          </w:p>
          <w:p w:rsidRPr="006A0705" w:rsidR="000E5971" w:rsidP="00CB681E" w:rsidRDefault="006A0705" w14:paraId="7AEC3293" w14:textId="2863C9B2">
            <w:pPr>
              <w:spacing w:line="276" w:lineRule="auto"/>
              <w:jc w:val="both"/>
              <w:rPr>
                <w:rFonts w:ascii="Arial" w:hAnsi="Arial" w:cs="Arial"/>
                <w:b/>
                <w:bCs/>
                <w:sz w:val="24"/>
                <w:szCs w:val="24"/>
              </w:rPr>
            </w:pPr>
            <w:del w:author="SWORDS, Frankie (NHS NORFOLK AND WAVENEY ICB - 26A)" w:date="2023-06-06T11:59:00Z" w:id="14">
              <w:r w:rsidRPr="006A0705" w:rsidDel="006549D7">
                <w:rPr>
                  <w:rFonts w:ascii="Arial" w:hAnsi="Arial" w:cs="Arial"/>
                  <w:sz w:val="24"/>
                  <w:szCs w:val="24"/>
                </w:rPr>
                <w:delText>The Secretariat will ensure that the management of any conflicts of interest is adequately recorded in the minutes of the meeting, and that any new declarations of interest are added to the Register of Interest</w:delText>
              </w:r>
            </w:del>
          </w:p>
        </w:tc>
      </w:tr>
      <w:bookmarkEnd w:id="4"/>
    </w:tbl>
    <w:p w:rsidRPr="006A0705" w:rsidR="006A0705" w:rsidDel="00451C97" w:rsidP="00CB681E" w:rsidRDefault="006A0705" w14:paraId="0C4A04DF" w14:textId="3A86E848">
      <w:pPr>
        <w:spacing w:line="276" w:lineRule="auto"/>
        <w:jc w:val="both"/>
        <w:rPr>
          <w:del w:author="SWORDS, Frankie (NHS NORFOLK AND WAVENEY ICB - 26A)" w:date="2023-06-06T12:00:00Z" w:id="15"/>
          <w:rFonts w:ascii="Arial" w:hAnsi="Arial" w:cs="Arial"/>
          <w:b/>
          <w:bCs/>
          <w:color w:val="000000"/>
          <w:sz w:val="24"/>
          <w:szCs w:val="24"/>
        </w:rPr>
      </w:pPr>
    </w:p>
    <w:p w:rsidRPr="006A0705" w:rsidR="00FF0894" w:rsidDel="00451C97" w:rsidP="00CB681E" w:rsidRDefault="00FF0894" w14:paraId="4E095146" w14:textId="2B336172">
      <w:pPr>
        <w:spacing w:after="0" w:line="276" w:lineRule="auto"/>
        <w:jc w:val="both"/>
        <w:rPr>
          <w:del w:author="SWORDS, Frankie (NHS NORFOLK AND WAVENEY ICB - 26A)" w:date="2023-06-06T12:00:00Z" w:id="16"/>
          <w:rFonts w:ascii="Arial" w:hAnsi="Arial" w:cs="Arial"/>
          <w:b/>
          <w:bCs/>
          <w:color w:val="000000"/>
          <w:sz w:val="24"/>
          <w:szCs w:val="24"/>
        </w:rPr>
      </w:pPr>
      <w:del w:author="SWORDS, Frankie (NHS NORFOLK AND WAVENEY ICB - 26A)" w:date="2023-06-06T12:00:00Z" w:id="17">
        <w:r w:rsidRPr="006A0705" w:rsidDel="00451C97">
          <w:rPr>
            <w:rFonts w:ascii="Arial" w:hAnsi="Arial" w:cs="Arial"/>
            <w:b/>
            <w:bCs/>
            <w:color w:val="000000"/>
            <w:sz w:val="24"/>
            <w:szCs w:val="24"/>
          </w:rPr>
          <w:delText xml:space="preserve">Chair and </w:delText>
        </w:r>
        <w:r w:rsidRPr="006A0705" w:rsidDel="00451C97" w:rsidR="00902359">
          <w:rPr>
            <w:rFonts w:ascii="Arial" w:hAnsi="Arial" w:cs="Arial"/>
            <w:b/>
            <w:bCs/>
            <w:color w:val="000000"/>
            <w:sz w:val="24"/>
            <w:szCs w:val="24"/>
          </w:rPr>
          <w:delText>Deputy</w:delText>
        </w:r>
        <w:r w:rsidRPr="006A0705" w:rsidDel="00451C97">
          <w:rPr>
            <w:rFonts w:ascii="Arial" w:hAnsi="Arial" w:cs="Arial"/>
            <w:b/>
            <w:bCs/>
            <w:color w:val="000000"/>
            <w:sz w:val="24"/>
            <w:szCs w:val="24"/>
          </w:rPr>
          <w:delText xml:space="preserve"> chair</w:delText>
        </w:r>
      </w:del>
    </w:p>
    <w:p w:rsidRPr="006A0705" w:rsidR="00535967" w:rsidDel="00451C97" w:rsidP="00CB681E" w:rsidRDefault="00535967" w14:paraId="2F0D1FC6" w14:textId="6D2E1180">
      <w:pPr>
        <w:spacing w:after="0" w:line="276" w:lineRule="auto"/>
        <w:jc w:val="both"/>
        <w:rPr>
          <w:del w:author="SWORDS, Frankie (NHS NORFOLK AND WAVENEY ICB - 26A)" w:date="2023-06-06T12:00:00Z" w:id="18"/>
          <w:rFonts w:ascii="Arial" w:hAnsi="Arial" w:eastAsia="Calibri" w:cs="Arial"/>
          <w:sz w:val="24"/>
          <w:szCs w:val="24"/>
        </w:rPr>
      </w:pPr>
    </w:p>
    <w:p w:rsidRPr="006A0705" w:rsidR="00D00720" w:rsidDel="00451C97" w:rsidP="00CB681E" w:rsidRDefault="00D00720" w14:paraId="5D3FCC1C" w14:textId="270E9E05">
      <w:pPr>
        <w:spacing w:after="0" w:line="276" w:lineRule="auto"/>
        <w:jc w:val="both"/>
        <w:rPr>
          <w:del w:author="SWORDS, Frankie (NHS NORFOLK AND WAVENEY ICB - 26A)" w:date="2023-06-06T12:00:00Z" w:id="19"/>
          <w:rFonts w:ascii="Arial" w:hAnsi="Arial" w:eastAsia="Calibri" w:cs="Arial"/>
          <w:sz w:val="24"/>
          <w:szCs w:val="24"/>
        </w:rPr>
      </w:pPr>
      <w:del w:author="SWORDS, Frankie (NHS NORFOLK AND WAVENEY ICB - 26A)" w:date="2023-06-06T12:00:00Z" w:id="20">
        <w:r w:rsidRPr="006A0705" w:rsidDel="00451C97">
          <w:rPr>
            <w:rFonts w:ascii="Arial" w:hAnsi="Arial" w:eastAsia="Calibri" w:cs="Arial"/>
            <w:sz w:val="24"/>
            <w:szCs w:val="24"/>
          </w:rPr>
          <w:delText xml:space="preserve">If a Chair has a conflict of interest then the co-chair or, if necessary, another member of the Committee will be responsible for deciding the appropriate course of action. </w:delText>
        </w:r>
      </w:del>
    </w:p>
    <w:p w:rsidRPr="006A0705" w:rsidR="00D00720" w:rsidP="00CB681E" w:rsidRDefault="00D00720" w14:paraId="5D475A04" w14:textId="77777777">
      <w:pPr>
        <w:spacing w:after="0" w:line="276" w:lineRule="auto"/>
        <w:jc w:val="both"/>
        <w:rPr>
          <w:rFonts w:ascii="Arial" w:hAnsi="Arial" w:eastAsia="Calibri" w:cs="Arial"/>
          <w:b/>
          <w:bCs/>
          <w:sz w:val="24"/>
          <w:szCs w:val="24"/>
        </w:rPr>
      </w:pPr>
    </w:p>
    <w:p w:rsidRPr="006A0705" w:rsidR="00B75468" w:rsidP="00CB681E" w:rsidRDefault="006A0705" w14:paraId="4E41B6A5" w14:textId="1BB1AF48">
      <w:pPr>
        <w:spacing w:after="0" w:line="276" w:lineRule="auto"/>
        <w:jc w:val="both"/>
        <w:rPr>
          <w:rFonts w:ascii="Arial" w:hAnsi="Arial" w:eastAsia="Calibri" w:cs="Arial"/>
          <w:b/>
          <w:bCs/>
          <w:sz w:val="24"/>
          <w:szCs w:val="24"/>
        </w:rPr>
      </w:pPr>
      <w:r w:rsidRPr="006A0705">
        <w:rPr>
          <w:rFonts w:ascii="Arial" w:hAnsi="Arial" w:eastAsia="Calibri" w:cs="Arial"/>
          <w:b/>
          <w:bCs/>
          <w:sz w:val="24"/>
          <w:szCs w:val="24"/>
        </w:rPr>
        <w:t xml:space="preserve">Confirmed </w:t>
      </w:r>
      <w:r w:rsidRPr="006A0705" w:rsidR="00D00720">
        <w:rPr>
          <w:rFonts w:ascii="Arial" w:hAnsi="Arial" w:eastAsia="Calibri" w:cs="Arial"/>
          <w:b/>
          <w:bCs/>
          <w:sz w:val="24"/>
          <w:szCs w:val="24"/>
        </w:rPr>
        <w:t>Members</w:t>
      </w:r>
    </w:p>
    <w:p w:rsidRPr="006A0705" w:rsidR="006A0705" w:rsidP="00CB681E" w:rsidRDefault="006A0705" w14:paraId="642C1B6C" w14:textId="0A9E217F">
      <w:pPr>
        <w:spacing w:after="0" w:line="276" w:lineRule="auto"/>
        <w:jc w:val="both"/>
        <w:rPr>
          <w:rFonts w:ascii="Arial" w:hAnsi="Arial" w:eastAsia="Calibri" w:cs="Arial"/>
          <w:b/>
          <w:bCs/>
          <w:sz w:val="24"/>
          <w:szCs w:val="24"/>
        </w:rPr>
      </w:pPr>
      <w:r w:rsidRPr="006A0705">
        <w:rPr>
          <w:rFonts w:ascii="Arial" w:hAnsi="Arial" w:eastAsia="Calibri" w:cs="Arial"/>
          <w:b/>
          <w:bCs/>
          <w:sz w:val="24"/>
          <w:szCs w:val="24"/>
        </w:rPr>
        <w:t xml:space="preserve"> </w:t>
      </w:r>
    </w:p>
    <w:tbl>
      <w:tblPr>
        <w:tblStyle w:val="TableGrid"/>
        <w:tblW w:w="0" w:type="auto"/>
        <w:tblInd w:w="0" w:type="dxa"/>
        <w:tblLook w:val="04A0" w:firstRow="1" w:lastRow="0" w:firstColumn="1" w:lastColumn="0" w:noHBand="0" w:noVBand="1"/>
      </w:tblPr>
      <w:tblGrid>
        <w:gridCol w:w="2442"/>
        <w:gridCol w:w="2977"/>
        <w:gridCol w:w="1984"/>
      </w:tblGrid>
      <w:tr w:rsidRPr="006A0705" w:rsidR="006A0705" w:rsidTr="32F624EF" w14:paraId="026A568A" w14:textId="77777777">
        <w:tc>
          <w:tcPr>
            <w:tcW w:w="2442" w:type="dxa"/>
            <w:tcMar/>
          </w:tcPr>
          <w:p w:rsidRPr="006A0705" w:rsidR="006A0705" w:rsidP="00CB681E" w:rsidRDefault="006A0705" w14:paraId="0B24E1E4" w14:textId="77777777">
            <w:pPr>
              <w:spacing w:after="160" w:line="276" w:lineRule="auto"/>
              <w:rPr>
                <w:rFonts w:ascii="Arial" w:hAnsi="Arial" w:eastAsia="Calibri" w:cs="Arial"/>
                <w:b/>
                <w:bCs/>
                <w:sz w:val="24"/>
                <w:szCs w:val="24"/>
              </w:rPr>
            </w:pPr>
            <w:r w:rsidRPr="006A0705">
              <w:rPr>
                <w:rFonts w:ascii="Arial" w:hAnsi="Arial" w:eastAsia="Calibri" w:cs="Arial"/>
                <w:b/>
                <w:bCs/>
                <w:sz w:val="24"/>
                <w:szCs w:val="24"/>
              </w:rPr>
              <w:t xml:space="preserve">Name </w:t>
            </w:r>
          </w:p>
        </w:tc>
        <w:tc>
          <w:tcPr>
            <w:tcW w:w="2977" w:type="dxa"/>
            <w:tcMar/>
          </w:tcPr>
          <w:p w:rsidRPr="006A0705" w:rsidR="006A0705" w:rsidP="00CB681E" w:rsidRDefault="006A0705" w14:paraId="20FAB1A2" w14:textId="77777777">
            <w:pPr>
              <w:spacing w:after="160" w:line="276" w:lineRule="auto"/>
              <w:rPr>
                <w:rFonts w:ascii="Arial" w:hAnsi="Arial" w:eastAsia="Calibri" w:cs="Arial"/>
                <w:b/>
                <w:bCs/>
                <w:sz w:val="24"/>
                <w:szCs w:val="24"/>
              </w:rPr>
            </w:pPr>
            <w:r w:rsidRPr="006A0705">
              <w:rPr>
                <w:rFonts w:ascii="Arial" w:hAnsi="Arial" w:eastAsia="Calibri" w:cs="Arial"/>
                <w:b/>
                <w:bCs/>
                <w:sz w:val="24"/>
                <w:szCs w:val="24"/>
              </w:rPr>
              <w:t xml:space="preserve">Role </w:t>
            </w:r>
          </w:p>
        </w:tc>
        <w:tc>
          <w:tcPr>
            <w:tcW w:w="1984" w:type="dxa"/>
            <w:tcMar/>
          </w:tcPr>
          <w:p w:rsidRPr="006A0705" w:rsidR="006A0705" w:rsidP="00CB681E" w:rsidRDefault="006A0705" w14:paraId="4C7D6A78" w14:textId="77777777">
            <w:pPr>
              <w:spacing w:after="160" w:line="276" w:lineRule="auto"/>
              <w:rPr>
                <w:rFonts w:ascii="Arial" w:hAnsi="Arial" w:eastAsia="Calibri" w:cs="Arial"/>
                <w:b/>
                <w:bCs/>
                <w:sz w:val="24"/>
                <w:szCs w:val="24"/>
              </w:rPr>
            </w:pPr>
            <w:r w:rsidRPr="006A0705">
              <w:rPr>
                <w:rFonts w:ascii="Arial" w:hAnsi="Arial" w:eastAsia="Calibri" w:cs="Arial"/>
                <w:b/>
                <w:bCs/>
                <w:sz w:val="24"/>
                <w:szCs w:val="24"/>
              </w:rPr>
              <w:t>Organisation</w:t>
            </w:r>
          </w:p>
        </w:tc>
      </w:tr>
      <w:tr w:rsidRPr="006A0705" w:rsidR="006A0705" w:rsidTr="32F624EF" w14:paraId="239BB944" w14:textId="77777777">
        <w:tc>
          <w:tcPr>
            <w:tcW w:w="2442" w:type="dxa"/>
            <w:tcMar/>
          </w:tcPr>
          <w:p w:rsidRPr="006A0705" w:rsidR="006A0705" w:rsidP="00CB681E" w:rsidRDefault="006A0705" w14:paraId="4486908C" w14:textId="77777777">
            <w:pPr>
              <w:spacing w:after="160" w:line="276" w:lineRule="auto"/>
              <w:rPr>
                <w:rFonts w:ascii="Arial" w:hAnsi="Arial" w:eastAsia="Calibri" w:cs="Arial"/>
                <w:sz w:val="24"/>
                <w:szCs w:val="24"/>
              </w:rPr>
            </w:pPr>
            <w:r w:rsidRPr="006A0705">
              <w:rPr>
                <w:rFonts w:ascii="Arial" w:hAnsi="Arial" w:eastAsia="Calibri" w:cs="Arial"/>
                <w:sz w:val="24"/>
                <w:szCs w:val="24"/>
              </w:rPr>
              <w:t>Dr Frankie Swords</w:t>
            </w:r>
          </w:p>
        </w:tc>
        <w:tc>
          <w:tcPr>
            <w:tcW w:w="2977" w:type="dxa"/>
            <w:tcMar/>
          </w:tcPr>
          <w:p w:rsidRPr="006A0705" w:rsidR="006A0705" w:rsidP="00CB681E" w:rsidRDefault="006A0705" w14:paraId="79642F56" w14:textId="6164B9D5">
            <w:pPr>
              <w:spacing w:after="160" w:line="276" w:lineRule="auto"/>
              <w:rPr>
                <w:rFonts w:ascii="Arial" w:hAnsi="Arial" w:eastAsia="Calibri" w:cs="Arial"/>
                <w:sz w:val="24"/>
                <w:szCs w:val="24"/>
              </w:rPr>
            </w:pPr>
            <w:r w:rsidRPr="006A0705">
              <w:rPr>
                <w:rFonts w:ascii="Arial" w:hAnsi="Arial" w:eastAsia="Calibri" w:cs="Arial"/>
                <w:sz w:val="24"/>
                <w:szCs w:val="24"/>
              </w:rPr>
              <w:t xml:space="preserve">ICB </w:t>
            </w:r>
            <w:ins w:author="SWORDS, Frankie (NHS NORFOLK AND WAVENEY ICB - 26A)" w:date="2023-06-06T12:16:00Z" w:id="21">
              <w:r w:rsidR="00720BF8">
                <w:rPr>
                  <w:rFonts w:ascii="Arial" w:hAnsi="Arial" w:eastAsia="Calibri" w:cs="Arial"/>
                  <w:sz w:val="24"/>
                  <w:szCs w:val="24"/>
                </w:rPr>
                <w:t xml:space="preserve">Executive </w:t>
              </w:r>
            </w:ins>
            <w:r w:rsidRPr="006A0705">
              <w:rPr>
                <w:rFonts w:ascii="Arial" w:hAnsi="Arial" w:eastAsia="Calibri" w:cs="Arial"/>
                <w:sz w:val="24"/>
                <w:szCs w:val="24"/>
              </w:rPr>
              <w:t xml:space="preserve">Medical </w:t>
            </w:r>
            <w:proofErr w:type="gramStart"/>
            <w:r w:rsidRPr="006A0705">
              <w:rPr>
                <w:rFonts w:ascii="Arial" w:hAnsi="Arial" w:eastAsia="Calibri" w:cs="Arial"/>
                <w:sz w:val="24"/>
                <w:szCs w:val="24"/>
              </w:rPr>
              <w:t>Director  (</w:t>
            </w:r>
            <w:proofErr w:type="gramEnd"/>
            <w:r w:rsidRPr="006A0705">
              <w:rPr>
                <w:rFonts w:ascii="Arial" w:hAnsi="Arial" w:eastAsia="Calibri" w:cs="Arial"/>
                <w:sz w:val="24"/>
                <w:szCs w:val="24"/>
              </w:rPr>
              <w:t>Chair)</w:t>
            </w:r>
          </w:p>
        </w:tc>
        <w:tc>
          <w:tcPr>
            <w:tcW w:w="1984" w:type="dxa"/>
            <w:tcMar/>
          </w:tcPr>
          <w:p w:rsidRPr="006A0705" w:rsidR="006A0705" w:rsidP="00CB681E" w:rsidRDefault="006A0705" w14:paraId="1378FD57" w14:textId="77777777">
            <w:pPr>
              <w:spacing w:after="160" w:line="276" w:lineRule="auto"/>
              <w:rPr>
                <w:rFonts w:ascii="Arial" w:hAnsi="Arial" w:eastAsia="Calibri" w:cs="Arial"/>
                <w:sz w:val="24"/>
                <w:szCs w:val="24"/>
              </w:rPr>
            </w:pPr>
            <w:r w:rsidRPr="006A0705">
              <w:rPr>
                <w:rFonts w:ascii="Arial" w:hAnsi="Arial" w:eastAsia="Calibri" w:cs="Arial"/>
                <w:sz w:val="24"/>
                <w:szCs w:val="24"/>
              </w:rPr>
              <w:t>ICB</w:t>
            </w:r>
          </w:p>
        </w:tc>
      </w:tr>
      <w:tr w:rsidRPr="006A0705" w:rsidR="00720BF8" w:rsidTr="32F624EF" w14:paraId="710FE076" w14:textId="77777777">
        <w:tc>
          <w:tcPr>
            <w:tcW w:w="2442" w:type="dxa"/>
            <w:tcMar/>
          </w:tcPr>
          <w:p w:rsidRPr="006A0705" w:rsidR="00720BF8" w:rsidP="008128D4" w:rsidRDefault="00720BF8" w14:paraId="1FAF86CD" w14:textId="77777777">
            <w:pPr>
              <w:spacing w:after="160" w:line="276" w:lineRule="auto"/>
              <w:rPr>
                <w:rFonts w:ascii="Arial" w:hAnsi="Arial" w:eastAsia="Calibri" w:cs="Arial"/>
                <w:sz w:val="24"/>
                <w:szCs w:val="24"/>
              </w:rPr>
            </w:pPr>
            <w:r w:rsidRPr="006A0705">
              <w:rPr>
                <w:rFonts w:ascii="Arial" w:hAnsi="Arial" w:eastAsia="Calibri" w:cs="Arial"/>
                <w:sz w:val="24"/>
                <w:szCs w:val="24"/>
              </w:rPr>
              <w:t xml:space="preserve">Tricia </w:t>
            </w:r>
            <w:proofErr w:type="spellStart"/>
            <w:r>
              <w:rPr>
                <w:rFonts w:ascii="Arial" w:hAnsi="Arial" w:eastAsia="Calibri" w:cs="Arial"/>
                <w:sz w:val="24"/>
                <w:szCs w:val="24"/>
              </w:rPr>
              <w:t>D’Orsi</w:t>
            </w:r>
            <w:proofErr w:type="spellEnd"/>
          </w:p>
        </w:tc>
        <w:tc>
          <w:tcPr>
            <w:tcW w:w="2977" w:type="dxa"/>
            <w:tcMar/>
          </w:tcPr>
          <w:p w:rsidRPr="006A0705" w:rsidR="00720BF8" w:rsidP="008128D4" w:rsidRDefault="00720BF8" w14:paraId="2BD31AC6" w14:textId="55AB94FD">
            <w:pPr>
              <w:spacing w:after="160" w:line="276" w:lineRule="auto"/>
              <w:rPr>
                <w:rFonts w:ascii="Arial" w:hAnsi="Arial" w:eastAsia="Calibri" w:cs="Arial"/>
                <w:sz w:val="24"/>
                <w:szCs w:val="24"/>
              </w:rPr>
            </w:pPr>
            <w:r w:rsidRPr="006A0705">
              <w:rPr>
                <w:rFonts w:ascii="Arial" w:hAnsi="Arial" w:eastAsia="Calibri" w:cs="Arial"/>
                <w:sz w:val="24"/>
                <w:szCs w:val="24"/>
              </w:rPr>
              <w:t xml:space="preserve">ICB </w:t>
            </w:r>
            <w:r>
              <w:rPr>
                <w:rFonts w:ascii="Arial" w:hAnsi="Arial" w:eastAsia="Calibri" w:cs="Arial"/>
                <w:sz w:val="24"/>
                <w:szCs w:val="24"/>
              </w:rPr>
              <w:t xml:space="preserve">Executive </w:t>
            </w:r>
            <w:r w:rsidRPr="006A0705">
              <w:rPr>
                <w:rFonts w:ascii="Arial" w:hAnsi="Arial" w:eastAsia="Calibri" w:cs="Arial"/>
                <w:sz w:val="24"/>
                <w:szCs w:val="24"/>
              </w:rPr>
              <w:t xml:space="preserve">Director of Nursing </w:t>
            </w:r>
          </w:p>
        </w:tc>
        <w:tc>
          <w:tcPr>
            <w:tcW w:w="1984" w:type="dxa"/>
            <w:tcMar/>
          </w:tcPr>
          <w:p w:rsidRPr="006A0705" w:rsidR="00720BF8" w:rsidP="008128D4" w:rsidRDefault="00720BF8" w14:paraId="5CB6EF86" w14:textId="77777777">
            <w:pPr>
              <w:spacing w:after="160" w:line="276" w:lineRule="auto"/>
              <w:rPr>
                <w:rFonts w:ascii="Arial" w:hAnsi="Arial" w:eastAsia="Calibri" w:cs="Arial"/>
                <w:sz w:val="24"/>
                <w:szCs w:val="24"/>
              </w:rPr>
            </w:pPr>
            <w:r w:rsidRPr="006A0705">
              <w:rPr>
                <w:rFonts w:ascii="Arial" w:hAnsi="Arial" w:eastAsia="Calibri" w:cs="Arial"/>
                <w:sz w:val="24"/>
                <w:szCs w:val="24"/>
              </w:rPr>
              <w:t>ICB</w:t>
            </w:r>
          </w:p>
        </w:tc>
      </w:tr>
      <w:tr w:rsidRPr="006A0705" w:rsidR="006A0705" w:rsidTr="32F624EF" w14:paraId="3830B74E" w14:textId="77777777">
        <w:tc>
          <w:tcPr>
            <w:tcW w:w="2442" w:type="dxa"/>
            <w:tcMar/>
          </w:tcPr>
          <w:p w:rsidR="00B73EFB" w:rsidDel="00446A5E" w:rsidP="00CB681E" w:rsidRDefault="00B73EFB" w14:paraId="386BB102" w14:textId="6DA0C828">
            <w:pPr>
              <w:spacing w:after="160" w:line="276" w:lineRule="auto"/>
              <w:rPr>
                <w:del w:author="SWORDS, Frankie (NHS NORFOLK AND WAVENEY ICB - 26A)" w:date="2023-06-06T12:19:00Z" w:id="22"/>
                <w:rFonts w:ascii="Arial" w:hAnsi="Arial" w:eastAsia="Calibri" w:cs="Arial"/>
                <w:sz w:val="24"/>
                <w:szCs w:val="24"/>
              </w:rPr>
            </w:pPr>
          </w:p>
          <w:p w:rsidR="00B73EFB" w:rsidDel="00B73EFB" w:rsidP="00CB681E" w:rsidRDefault="00DA572B" w14:paraId="617FBDB3" w14:textId="0DAC6F80">
            <w:pPr>
              <w:spacing w:after="160" w:line="276" w:lineRule="auto"/>
              <w:rPr>
                <w:del w:author="SWORDS, Frankie (NHS NORFOLK AND WAVENEY ICB - 26A)" w:date="2023-06-06T12:19:00Z" w:id="23"/>
                <w:rFonts w:ascii="Arial" w:hAnsi="Arial" w:eastAsia="Calibri" w:cs="Arial"/>
                <w:sz w:val="24"/>
                <w:szCs w:val="24"/>
              </w:rPr>
            </w:pPr>
            <w:del w:author="SWORDS, Frankie (NHS NORFOLK AND WAVENEY ICB - 26A)" w:date="2023-06-06T12:21:00Z" w:id="24">
              <w:r w:rsidDel="00DA572B">
                <w:rPr>
                  <w:rFonts w:ascii="Arial" w:hAnsi="Arial" w:eastAsia="Calibri" w:cs="Arial"/>
                  <w:sz w:val="24"/>
                  <w:szCs w:val="24"/>
                </w:rPr>
                <w:delText xml:space="preserve">Elena Stanuta, </w:delText>
              </w:r>
            </w:del>
            <w:del w:author="SWORDS, Frankie (NHS NORFOLK AND WAVENEY ICB - 26A)" w:date="2023-06-06T12:19:00Z" w:id="25">
              <w:r w:rsidDel="00B73EFB" w:rsidR="00B73EFB">
                <w:rPr>
                  <w:rFonts w:ascii="Arial" w:hAnsi="Arial" w:eastAsia="Calibri" w:cs="Arial"/>
                  <w:sz w:val="24"/>
                  <w:szCs w:val="24"/>
                </w:rPr>
                <w:delText>Nicola Roper</w:delText>
              </w:r>
            </w:del>
          </w:p>
          <w:p w:rsidR="006A0705" w:rsidP="00CB681E" w:rsidRDefault="005B3D79" w14:paraId="724B711B" w14:textId="77777777">
            <w:pPr>
              <w:spacing w:after="160" w:line="276" w:lineRule="auto"/>
              <w:rPr>
                <w:ins w:author="SWORDS, Frankie (NHS NORFOLK AND WAVENEY ICB - 26A)" w:date="2023-06-06T12:22:00Z" w:id="26"/>
                <w:rFonts w:ascii="Arial" w:hAnsi="Arial" w:eastAsia="Calibri" w:cs="Arial"/>
                <w:sz w:val="24"/>
                <w:szCs w:val="24"/>
              </w:rPr>
            </w:pPr>
            <w:ins w:author="SWORDS, Frankie (NHS NORFOLK AND WAVENEY ICB - 26A)" w:date="2023-06-06T12:17:00Z" w:id="27">
              <w:r>
                <w:rPr>
                  <w:rFonts w:ascii="Arial" w:hAnsi="Arial" w:eastAsia="Calibri" w:cs="Arial"/>
                  <w:sz w:val="24"/>
                  <w:szCs w:val="24"/>
                </w:rPr>
                <w:t>Jenny Blades</w:t>
              </w:r>
            </w:ins>
          </w:p>
          <w:p w:rsidRPr="006A0705" w:rsidR="00307893" w:rsidP="00CB681E" w:rsidRDefault="00307893" w14:paraId="281F2432" w14:textId="19E0FA77">
            <w:pPr>
              <w:spacing w:after="160" w:line="276" w:lineRule="auto"/>
              <w:rPr>
                <w:rFonts w:ascii="Arial" w:hAnsi="Arial" w:eastAsia="Calibri" w:cs="Arial"/>
                <w:sz w:val="24"/>
                <w:szCs w:val="24"/>
              </w:rPr>
            </w:pPr>
            <w:ins w:author="SWORDS, Frankie (NHS NORFOLK AND WAVENEY ICB - 26A)" w:date="2023-06-06T12:22:00Z" w:id="28">
              <w:r>
                <w:rPr>
                  <w:rFonts w:ascii="Arial" w:hAnsi="Arial" w:eastAsia="Calibri" w:cs="Arial"/>
                  <w:sz w:val="24"/>
                  <w:szCs w:val="24"/>
                </w:rPr>
                <w:t>Beverly Chambers</w:t>
              </w:r>
            </w:ins>
          </w:p>
        </w:tc>
        <w:tc>
          <w:tcPr>
            <w:tcW w:w="2977" w:type="dxa"/>
            <w:tcMar/>
          </w:tcPr>
          <w:p w:rsidR="00307893" w:rsidP="00CB681E" w:rsidRDefault="00B73EFB" w14:paraId="105831FA" w14:textId="77777777">
            <w:pPr>
              <w:spacing w:after="160" w:line="276" w:lineRule="auto"/>
              <w:rPr>
                <w:ins w:author="SWORDS, Frankie (NHS NORFOLK AND WAVENEY ICB - 26A)" w:date="2023-06-06T12:22:00Z" w:id="29"/>
                <w:rFonts w:ascii="Arial" w:hAnsi="Arial" w:eastAsia="Calibri" w:cs="Arial"/>
                <w:sz w:val="24"/>
                <w:szCs w:val="24"/>
              </w:rPr>
            </w:pPr>
            <w:del w:author="SWORDS, Frankie (NHS NORFOLK AND WAVENEY ICB - 26A)" w:date="2023-06-06T12:19:00Z" w:id="30">
              <w:r w:rsidDel="00446A5E">
                <w:rPr>
                  <w:rFonts w:ascii="Arial" w:hAnsi="Arial" w:eastAsia="Calibri" w:cs="Arial"/>
                  <w:sz w:val="24"/>
                  <w:szCs w:val="24"/>
                </w:rPr>
                <w:delText xml:space="preserve"> </w:delText>
              </w:r>
            </w:del>
          </w:p>
          <w:p w:rsidR="00307893" w:rsidP="00CB681E" w:rsidRDefault="00307893" w14:paraId="49B7FB15" w14:textId="77777777">
            <w:pPr>
              <w:spacing w:after="160" w:line="276" w:lineRule="auto"/>
              <w:rPr>
                <w:ins w:author="SWORDS, Frankie (NHS NORFOLK AND WAVENEY ICB - 26A)" w:date="2023-06-06T12:22:00Z" w:id="31"/>
                <w:rFonts w:ascii="Arial" w:hAnsi="Arial" w:eastAsia="Calibri" w:cs="Arial"/>
                <w:sz w:val="24"/>
                <w:szCs w:val="24"/>
              </w:rPr>
            </w:pPr>
          </w:p>
          <w:p w:rsidR="006A0705" w:rsidP="00CB681E" w:rsidRDefault="005B3D79" w14:paraId="3B78B1B0" w14:textId="77777777">
            <w:pPr>
              <w:spacing w:after="160" w:line="276" w:lineRule="auto"/>
              <w:rPr>
                <w:ins w:author="SWORDS, Frankie (NHS NORFOLK AND WAVENEY ICB - 26A)" w:date="2023-06-06T12:22:00Z" w:id="32"/>
                <w:rFonts w:ascii="Arial" w:hAnsi="Arial" w:eastAsia="Calibri" w:cs="Arial"/>
                <w:sz w:val="24"/>
                <w:szCs w:val="24"/>
              </w:rPr>
            </w:pPr>
            <w:ins w:author="SWORDS, Frankie (NHS NORFOLK AND WAVENEY ICB - 26A)" w:date="2023-06-06T12:17:00Z" w:id="33">
              <w:r>
                <w:rPr>
                  <w:rFonts w:ascii="Arial" w:hAnsi="Arial" w:eastAsia="Calibri" w:cs="Arial"/>
                  <w:sz w:val="24"/>
                  <w:szCs w:val="24"/>
                </w:rPr>
                <w:t>Head of Operations and Partnerships</w:t>
              </w:r>
            </w:ins>
            <w:r w:rsidRPr="006A0705" w:rsidR="006A0705">
              <w:rPr>
                <w:rFonts w:ascii="Arial" w:hAnsi="Arial" w:eastAsia="Calibri" w:cs="Arial"/>
                <w:sz w:val="24"/>
                <w:szCs w:val="24"/>
              </w:rPr>
              <w:t xml:space="preserve"> </w:t>
            </w:r>
          </w:p>
          <w:p w:rsidRPr="006A0705" w:rsidR="00307893" w:rsidP="00CB681E" w:rsidRDefault="00A82424" w14:paraId="4DBC585F" w14:textId="1D091A53">
            <w:pPr>
              <w:spacing w:after="160" w:line="276" w:lineRule="auto"/>
              <w:rPr>
                <w:rFonts w:ascii="Arial" w:hAnsi="Arial" w:eastAsia="Calibri" w:cs="Arial"/>
                <w:sz w:val="24"/>
                <w:szCs w:val="24"/>
              </w:rPr>
            </w:pPr>
            <w:ins w:author="SWORDS, Frankie (NHS NORFOLK AND WAVENEY ICB - 26A)" w:date="2023-06-06T12:22:00Z" w:id="34">
              <w:r>
                <w:rPr>
                  <w:rFonts w:ascii="Arial" w:hAnsi="Arial" w:eastAsia="Calibri" w:cs="Arial"/>
                  <w:sz w:val="24"/>
                  <w:szCs w:val="24"/>
                </w:rPr>
                <w:t>Operations and partnership manager Waveney</w:t>
              </w:r>
            </w:ins>
          </w:p>
        </w:tc>
        <w:tc>
          <w:tcPr>
            <w:tcW w:w="1984" w:type="dxa"/>
            <w:tcMar/>
          </w:tcPr>
          <w:p w:rsidRPr="006A0705" w:rsidR="006A0705" w:rsidP="00CB681E" w:rsidRDefault="005B3D79" w14:paraId="4D9715EB" w14:textId="78B8413D">
            <w:pPr>
              <w:spacing w:after="160" w:line="276" w:lineRule="auto"/>
              <w:rPr>
                <w:rFonts w:ascii="Arial" w:hAnsi="Arial" w:eastAsia="Calibri" w:cs="Arial"/>
                <w:sz w:val="24"/>
                <w:szCs w:val="24"/>
              </w:rPr>
            </w:pPr>
            <w:ins w:author="SWORDS, Frankie (NHS NORFOLK AND WAVENEY ICB - 26A)" w:date="2023-06-06T12:17:00Z" w:id="35">
              <w:r>
                <w:rPr>
                  <w:rFonts w:ascii="Arial" w:hAnsi="Arial" w:eastAsia="Calibri" w:cs="Arial"/>
                  <w:sz w:val="24"/>
                  <w:szCs w:val="24"/>
                </w:rPr>
                <w:t>SCC</w:t>
              </w:r>
            </w:ins>
            <w:ins w:author="SWORDS, Frankie (NHS NORFOLK AND WAVENEY ICB - 26A)" w:date="2023-06-06T12:22:00Z" w:id="36">
              <w:r w:rsidR="00A82424">
                <w:rPr>
                  <w:rFonts w:ascii="Arial" w:hAnsi="Arial" w:eastAsia="Calibri" w:cs="Arial"/>
                  <w:sz w:val="24"/>
                  <w:szCs w:val="24"/>
                </w:rPr>
                <w:t xml:space="preserve"> x 2</w:t>
              </w:r>
            </w:ins>
            <w:del w:author="SWORDS, Frankie (NHS NORFOLK AND WAVENEY ICB - 26A)" w:date="2023-06-06T12:17:00Z" w:id="37">
              <w:r w:rsidRPr="006A0705" w:rsidDel="005B3D79" w:rsidR="006A0705">
                <w:rPr>
                  <w:rFonts w:ascii="Arial" w:hAnsi="Arial" w:eastAsia="Calibri" w:cs="Arial"/>
                  <w:sz w:val="24"/>
                  <w:szCs w:val="24"/>
                </w:rPr>
                <w:delText>ICB</w:delText>
              </w:r>
            </w:del>
          </w:p>
        </w:tc>
      </w:tr>
      <w:tr w:rsidRPr="006A0705" w:rsidR="006A0705" w:rsidTr="32F624EF" w14:paraId="08F15A07" w14:textId="77777777">
        <w:tc>
          <w:tcPr>
            <w:tcW w:w="2442" w:type="dxa"/>
            <w:tcMar/>
          </w:tcPr>
          <w:p w:rsidR="00B73EFB" w:rsidP="00CB681E" w:rsidRDefault="006A0705" w14:paraId="6625CADA" w14:textId="77777777">
            <w:pPr>
              <w:spacing w:after="160" w:line="276" w:lineRule="auto"/>
              <w:rPr>
                <w:ins w:author="SWORDS, Frankie (NHS NORFOLK AND WAVENEY ICB - 26A)" w:date="2023-06-06T12:18:00Z" w:id="38"/>
                <w:rFonts w:ascii="Arial" w:hAnsi="Arial" w:eastAsia="Calibri" w:cs="Arial"/>
                <w:sz w:val="24"/>
                <w:szCs w:val="24"/>
              </w:rPr>
            </w:pPr>
            <w:del w:author="SWORDS, Frankie (NHS NORFOLK AND WAVENEY ICB - 26A)" w:date="2023-06-06T12:15:00Z" w:id="39">
              <w:r w:rsidRPr="006A0705" w:rsidDel="0000644A">
                <w:rPr>
                  <w:rFonts w:ascii="Arial" w:hAnsi="Arial" w:eastAsia="Calibri" w:cs="Arial"/>
                  <w:sz w:val="24"/>
                  <w:szCs w:val="24"/>
                </w:rPr>
                <w:delText>Simon Shreeve</w:delText>
              </w:r>
            </w:del>
          </w:p>
          <w:p w:rsidRPr="006A0705" w:rsidR="006A0705" w:rsidDel="00B73EFB" w:rsidP="00CB681E" w:rsidRDefault="006A0705" w14:paraId="3FF50A7F" w14:textId="1D1D0FB5">
            <w:pPr>
              <w:spacing w:after="160" w:line="276" w:lineRule="auto"/>
              <w:rPr>
                <w:del w:author="SWORDS, Frankie (NHS NORFOLK AND WAVENEY ICB - 26A)" w:date="2023-06-06T12:18:00Z" w:id="40"/>
                <w:rFonts w:ascii="Arial" w:hAnsi="Arial" w:eastAsia="Calibri" w:cs="Arial"/>
                <w:sz w:val="24"/>
                <w:szCs w:val="24"/>
              </w:rPr>
            </w:pPr>
          </w:p>
          <w:p w:rsidR="00B73EFB" w:rsidP="00CB681E" w:rsidRDefault="006A0705" w14:paraId="77D52524" w14:textId="77777777">
            <w:pPr>
              <w:spacing w:after="160" w:line="276" w:lineRule="auto"/>
              <w:rPr>
                <w:ins w:author="SWORDS, Frankie (NHS NORFOLK AND WAVENEY ICB - 26A)" w:date="2023-06-06T12:18:00Z" w:id="41"/>
                <w:rFonts w:ascii="Arial" w:hAnsi="Arial" w:eastAsia="Calibri" w:cs="Arial"/>
                <w:sz w:val="24"/>
                <w:szCs w:val="24"/>
              </w:rPr>
            </w:pPr>
            <w:del w:author="SWORDS, Frankie (NHS NORFOLK AND WAVENEY ICB - 26A)" w:date="2023-06-06T12:17:00Z" w:id="42">
              <w:r w:rsidRPr="006A0705" w:rsidDel="005B3D79">
                <w:rPr>
                  <w:rFonts w:ascii="Arial" w:hAnsi="Arial" w:eastAsia="Calibri" w:cs="Arial"/>
                  <w:sz w:val="24"/>
                  <w:szCs w:val="24"/>
                </w:rPr>
                <w:delText>Andrew Smith</w:delText>
              </w:r>
            </w:del>
          </w:p>
          <w:p w:rsidR="00B73EFB" w:rsidP="00B73EFB" w:rsidRDefault="00B73EFB" w14:paraId="2B8CB66A" w14:textId="77777777">
            <w:pPr>
              <w:spacing w:after="160" w:line="276" w:lineRule="auto"/>
              <w:rPr>
                <w:ins w:author="SWORDS, Frankie (NHS NORFOLK AND WAVENEY ICB - 26A)" w:date="2023-06-06T12:18:00Z" w:id="43"/>
                <w:rFonts w:ascii="Arial" w:hAnsi="Arial" w:eastAsia="Calibri" w:cs="Arial"/>
                <w:sz w:val="24"/>
                <w:szCs w:val="24"/>
              </w:rPr>
            </w:pPr>
          </w:p>
          <w:p w:rsidRPr="006A0705" w:rsidR="00B73EFB" w:rsidP="00B73EFB" w:rsidRDefault="00B73EFB" w14:paraId="2442C74B" w14:textId="0D5FB418">
            <w:pPr>
              <w:spacing w:after="160" w:line="276" w:lineRule="auto"/>
              <w:rPr>
                <w:ins w:author="SWORDS, Frankie (NHS NORFOLK AND WAVENEY ICB - 26A)" w:date="2023-06-06T12:18:00Z" w:id="44"/>
                <w:rFonts w:ascii="Arial" w:hAnsi="Arial" w:eastAsia="Calibri" w:cs="Arial"/>
                <w:sz w:val="24"/>
                <w:szCs w:val="24"/>
              </w:rPr>
            </w:pPr>
            <w:ins w:author="SWORDS, Frankie (NHS NORFOLK AND WAVENEY ICB - 26A)" w:date="2023-06-06T12:18:00Z" w:id="45">
              <w:r>
                <w:rPr>
                  <w:rFonts w:ascii="Arial" w:hAnsi="Arial" w:eastAsia="Calibri" w:cs="Arial"/>
                  <w:sz w:val="24"/>
                  <w:szCs w:val="24"/>
                </w:rPr>
                <w:t>Helen Thacker</w:t>
              </w:r>
            </w:ins>
          </w:p>
          <w:p w:rsidR="00B73EFB" w:rsidP="00B73EFB" w:rsidRDefault="00B73EFB" w14:paraId="30E45220" w14:textId="77777777">
            <w:pPr>
              <w:spacing w:after="160" w:line="276" w:lineRule="auto"/>
              <w:rPr>
                <w:ins w:author="SWORDS, Frankie (NHS NORFOLK AND WAVENEY ICB - 26A)" w:date="2023-06-06T12:18:00Z" w:id="46"/>
                <w:rFonts w:ascii="Arial" w:hAnsi="Arial" w:eastAsia="Calibri" w:cs="Arial"/>
                <w:sz w:val="24"/>
                <w:szCs w:val="24"/>
              </w:rPr>
            </w:pPr>
            <w:ins w:author="SWORDS, Frankie (NHS NORFOLK AND WAVENEY ICB - 26A)" w:date="2023-06-06T12:18:00Z" w:id="47">
              <w:r>
                <w:rPr>
                  <w:rFonts w:ascii="Arial" w:hAnsi="Arial" w:eastAsia="Calibri" w:cs="Arial"/>
                  <w:sz w:val="24"/>
                  <w:szCs w:val="24"/>
                </w:rPr>
                <w:t>Faye Gower-Smith</w:t>
              </w:r>
            </w:ins>
          </w:p>
          <w:p w:rsidRPr="006A0705" w:rsidR="006A0705" w:rsidP="00CB681E" w:rsidRDefault="005B3D79" w14:paraId="36A077D7" w14:textId="235C9C90">
            <w:pPr>
              <w:spacing w:after="160" w:line="276" w:lineRule="auto"/>
              <w:rPr>
                <w:rFonts w:ascii="Arial" w:hAnsi="Arial" w:eastAsia="Calibri" w:cs="Arial"/>
                <w:sz w:val="24"/>
                <w:szCs w:val="24"/>
              </w:rPr>
            </w:pPr>
            <w:ins w:author="SWORDS, Frankie (NHS NORFOLK AND WAVENEY ICB - 26A)" w:date="2023-06-06T12:17:00Z" w:id="48">
              <w:r>
                <w:rPr>
                  <w:rFonts w:ascii="Arial" w:hAnsi="Arial" w:eastAsia="Calibri" w:cs="Arial"/>
                  <w:sz w:val="24"/>
                  <w:szCs w:val="24"/>
                </w:rPr>
                <w:t>Simon Ba</w:t>
              </w:r>
            </w:ins>
            <w:ins w:author="SWORDS, Frankie (NHS NORFOLK AND WAVENEY ICB - 26A)" w:date="2023-06-06T12:18:00Z" w:id="49">
              <w:r>
                <w:rPr>
                  <w:rFonts w:ascii="Arial" w:hAnsi="Arial" w:eastAsia="Calibri" w:cs="Arial"/>
                  <w:sz w:val="24"/>
                  <w:szCs w:val="24"/>
                </w:rPr>
                <w:t>ugh</w:t>
              </w:r>
            </w:ins>
            <w:r w:rsidRPr="006A0705" w:rsidR="006A0705">
              <w:rPr>
                <w:rFonts w:ascii="Arial" w:hAnsi="Arial" w:eastAsia="Calibri" w:cs="Arial"/>
                <w:sz w:val="24"/>
                <w:szCs w:val="24"/>
              </w:rPr>
              <w:t xml:space="preserve"> </w:t>
            </w:r>
          </w:p>
        </w:tc>
        <w:tc>
          <w:tcPr>
            <w:tcW w:w="2977" w:type="dxa"/>
            <w:tcMar/>
          </w:tcPr>
          <w:p w:rsidRPr="006A0705" w:rsidR="006A0705" w:rsidDel="00B73EFB" w:rsidP="00CB681E" w:rsidRDefault="006A0705" w14:paraId="45223471" w14:textId="1E6332EC">
            <w:pPr>
              <w:spacing w:after="160" w:line="276" w:lineRule="auto"/>
              <w:rPr>
                <w:del w:author="SWORDS, Frankie (NHS NORFOLK AND WAVENEY ICB - 26A)" w:date="2023-06-06T12:18:00Z" w:id="50"/>
                <w:rFonts w:ascii="Arial" w:hAnsi="Arial" w:eastAsia="Calibri" w:cs="Arial"/>
                <w:sz w:val="24"/>
                <w:szCs w:val="24"/>
              </w:rPr>
            </w:pPr>
            <w:del w:author="SWORDS, Frankie (NHS NORFOLK AND WAVENEY ICB - 26A)" w:date="2023-06-06T12:15:00Z" w:id="51">
              <w:r w:rsidRPr="006A0705" w:rsidDel="00F03F72">
                <w:rPr>
                  <w:rFonts w:ascii="Arial" w:hAnsi="Arial" w:eastAsia="Calibri" w:cs="Arial"/>
                  <w:sz w:val="24"/>
                  <w:szCs w:val="24"/>
                </w:rPr>
                <w:delText xml:space="preserve">People from Abroad Service Manager </w:delText>
              </w:r>
            </w:del>
          </w:p>
          <w:p w:rsidR="00B73EFB" w:rsidP="00CB681E" w:rsidRDefault="006A0705" w14:paraId="5FBA756F" w14:textId="77777777">
            <w:pPr>
              <w:spacing w:after="160" w:line="276" w:lineRule="auto"/>
              <w:rPr>
                <w:ins w:author="SWORDS, Frankie (NHS NORFOLK AND WAVENEY ICB - 26A)" w:date="2023-06-06T12:18:00Z" w:id="52"/>
                <w:rFonts w:ascii="Arial" w:hAnsi="Arial" w:eastAsia="Calibri" w:cs="Arial"/>
                <w:sz w:val="24"/>
                <w:szCs w:val="24"/>
              </w:rPr>
            </w:pPr>
            <w:del w:author="SWORDS, Frankie (NHS NORFOLK AND WAVENEY ICB - 26A)" w:date="2023-06-06T12:18:00Z" w:id="53">
              <w:r w:rsidRPr="006A0705" w:rsidDel="00B73EFB">
                <w:rPr>
                  <w:rFonts w:ascii="Arial" w:hAnsi="Arial" w:eastAsia="Calibri" w:cs="Arial"/>
                  <w:sz w:val="24"/>
                  <w:szCs w:val="24"/>
                </w:rPr>
                <w:delText>Professional Social Worker to shadow above</w:delText>
              </w:r>
            </w:del>
          </w:p>
          <w:p w:rsidRPr="006A0705" w:rsidR="00B73EFB" w:rsidP="00B73EFB" w:rsidRDefault="00B73EFB" w14:paraId="618C681E" w14:textId="77777777">
            <w:pPr>
              <w:spacing w:after="160" w:line="276" w:lineRule="auto"/>
              <w:rPr>
                <w:ins w:author="SWORDS, Frankie (NHS NORFOLK AND WAVENEY ICB - 26A)" w:date="2023-06-06T12:18:00Z" w:id="54"/>
                <w:rFonts w:ascii="Arial" w:hAnsi="Arial" w:eastAsia="Calibri" w:cs="Arial"/>
                <w:sz w:val="24"/>
                <w:szCs w:val="24"/>
              </w:rPr>
            </w:pPr>
            <w:ins w:author="SWORDS, Frankie (NHS NORFOLK AND WAVENEY ICB - 26A)" w:date="2023-06-06T12:18:00Z" w:id="55">
              <w:r>
                <w:rPr>
                  <w:rFonts w:ascii="Arial" w:hAnsi="Arial" w:eastAsia="Calibri" w:cs="Arial"/>
                  <w:sz w:val="24"/>
                  <w:szCs w:val="24"/>
                </w:rPr>
                <w:t>Head of Service - Safeguarding</w:t>
              </w:r>
            </w:ins>
          </w:p>
          <w:p w:rsidR="00B73EFB" w:rsidP="00B73EFB" w:rsidRDefault="00B73EFB" w14:paraId="62833A96" w14:textId="77777777">
            <w:pPr>
              <w:spacing w:after="160" w:line="276" w:lineRule="auto"/>
              <w:rPr>
                <w:ins w:author="SWORDS, Frankie (NHS NORFOLK AND WAVENEY ICB - 26A)" w:date="2023-06-06T12:18:00Z" w:id="56"/>
                <w:rFonts w:ascii="Arial" w:hAnsi="Arial" w:eastAsia="Calibri" w:cs="Arial"/>
                <w:sz w:val="24"/>
                <w:szCs w:val="24"/>
              </w:rPr>
            </w:pPr>
            <w:ins w:author="SWORDS, Frankie (NHS NORFOLK AND WAVENEY ICB - 26A)" w:date="2023-06-06T12:18:00Z" w:id="57">
              <w:r>
                <w:rPr>
                  <w:rFonts w:ascii="Arial" w:hAnsi="Arial" w:eastAsia="Calibri" w:cs="Arial"/>
                  <w:sz w:val="24"/>
                  <w:szCs w:val="24"/>
                </w:rPr>
                <w:t>OT Professional Lead</w:t>
              </w:r>
            </w:ins>
          </w:p>
          <w:p w:rsidRPr="006A0705" w:rsidR="006A0705" w:rsidP="00CB681E" w:rsidRDefault="00B73EFB" w14:paraId="4C42BBE0" w14:textId="50120E46">
            <w:pPr>
              <w:spacing w:after="160" w:line="276" w:lineRule="auto"/>
              <w:rPr>
                <w:rFonts w:ascii="Arial" w:hAnsi="Arial" w:eastAsia="Calibri" w:cs="Arial"/>
                <w:sz w:val="24"/>
                <w:szCs w:val="24"/>
              </w:rPr>
            </w:pPr>
            <w:ins w:author="SWORDS, Frankie (NHS NORFOLK AND WAVENEY ICB - 26A)" w:date="2023-06-06T12:18:00Z" w:id="58">
              <w:r>
                <w:rPr>
                  <w:rFonts w:ascii="Arial" w:hAnsi="Arial" w:eastAsia="Calibri" w:cs="Arial"/>
                  <w:sz w:val="24"/>
                  <w:szCs w:val="24"/>
                </w:rPr>
                <w:t>Interim operations director North</w:t>
              </w:r>
            </w:ins>
            <w:r w:rsidRPr="006A0705" w:rsidR="006A0705">
              <w:rPr>
                <w:rFonts w:ascii="Arial" w:hAnsi="Arial" w:eastAsia="Calibri" w:cs="Arial"/>
                <w:sz w:val="24"/>
                <w:szCs w:val="24"/>
              </w:rPr>
              <w:t xml:space="preserve"> </w:t>
            </w:r>
          </w:p>
        </w:tc>
        <w:tc>
          <w:tcPr>
            <w:tcW w:w="1984" w:type="dxa"/>
            <w:tcMar/>
          </w:tcPr>
          <w:p w:rsidRPr="006A0705" w:rsidR="006A0705" w:rsidP="00CB681E" w:rsidRDefault="006A0705" w14:paraId="372E5EA3" w14:textId="6CDAD42C">
            <w:pPr>
              <w:spacing w:after="160" w:line="276" w:lineRule="auto"/>
              <w:rPr>
                <w:rFonts w:ascii="Arial" w:hAnsi="Arial" w:eastAsia="Calibri" w:cs="Arial"/>
                <w:sz w:val="24"/>
                <w:szCs w:val="24"/>
              </w:rPr>
            </w:pPr>
            <w:r w:rsidRPr="006A0705">
              <w:rPr>
                <w:rFonts w:ascii="Arial" w:hAnsi="Arial" w:eastAsia="Calibri" w:cs="Arial"/>
                <w:sz w:val="24"/>
                <w:szCs w:val="24"/>
              </w:rPr>
              <w:t xml:space="preserve">NCC </w:t>
            </w:r>
            <w:del w:author="SWORDS, Frankie (NHS NORFOLK AND WAVENEY ICB - 26A)" w:date="2023-06-06T12:18:00Z" w:id="59">
              <w:r w:rsidRPr="006A0705" w:rsidDel="00B73EFB">
                <w:rPr>
                  <w:rFonts w:ascii="Arial" w:hAnsi="Arial" w:eastAsia="Calibri" w:cs="Arial"/>
                  <w:sz w:val="24"/>
                  <w:szCs w:val="24"/>
                </w:rPr>
                <w:delText xml:space="preserve">x2 </w:delText>
              </w:r>
            </w:del>
            <w:ins w:author="SWORDS, Frankie (NHS NORFOLK AND WAVENEY ICB - 26A)" w:date="2023-06-06T12:18:00Z" w:id="60">
              <w:r w:rsidRPr="006A0705" w:rsidR="00B73EFB">
                <w:rPr>
                  <w:rFonts w:ascii="Arial" w:hAnsi="Arial" w:eastAsia="Calibri" w:cs="Arial"/>
                  <w:sz w:val="24"/>
                  <w:szCs w:val="24"/>
                </w:rPr>
                <w:t>x</w:t>
              </w:r>
              <w:r w:rsidR="00B73EFB">
                <w:rPr>
                  <w:rFonts w:ascii="Arial" w:hAnsi="Arial" w:eastAsia="Calibri" w:cs="Arial"/>
                  <w:sz w:val="24"/>
                  <w:szCs w:val="24"/>
                </w:rPr>
                <w:t>3</w:t>
              </w:r>
              <w:r w:rsidRPr="006A0705" w:rsidR="00B73EFB">
                <w:rPr>
                  <w:rFonts w:ascii="Arial" w:hAnsi="Arial" w:eastAsia="Calibri" w:cs="Arial"/>
                  <w:sz w:val="24"/>
                  <w:szCs w:val="24"/>
                </w:rPr>
                <w:t xml:space="preserve"> </w:t>
              </w:r>
            </w:ins>
          </w:p>
        </w:tc>
      </w:tr>
      <w:tr w:rsidRPr="006A0705" w:rsidR="006A0705" w:rsidTr="32F624EF" w14:paraId="75794966" w14:textId="77777777">
        <w:tc>
          <w:tcPr>
            <w:tcW w:w="2442" w:type="dxa"/>
            <w:tcMar/>
          </w:tcPr>
          <w:p w:rsidRPr="006A0705" w:rsidR="006A0705" w:rsidP="00CB681E" w:rsidRDefault="006A0705" w14:paraId="2E17649C" w14:textId="77777777">
            <w:pPr>
              <w:spacing w:after="160" w:line="276" w:lineRule="auto"/>
              <w:rPr>
                <w:rFonts w:ascii="Arial" w:hAnsi="Arial" w:eastAsia="Calibri" w:cs="Arial"/>
                <w:sz w:val="24"/>
                <w:szCs w:val="24"/>
              </w:rPr>
            </w:pPr>
            <w:r w:rsidRPr="006A0705">
              <w:rPr>
                <w:rFonts w:ascii="Arial" w:hAnsi="Arial" w:eastAsia="Calibri" w:cs="Arial"/>
                <w:sz w:val="24"/>
                <w:szCs w:val="24"/>
              </w:rPr>
              <w:t xml:space="preserve">Tracey Fleming </w:t>
            </w:r>
          </w:p>
        </w:tc>
        <w:tc>
          <w:tcPr>
            <w:tcW w:w="2977" w:type="dxa"/>
            <w:tcMar/>
          </w:tcPr>
          <w:p w:rsidR="00A94695" w:rsidP="00CB681E" w:rsidRDefault="00A94695" w14:paraId="1F09D3B1" w14:textId="23220804">
            <w:pPr>
              <w:spacing w:after="160" w:line="276" w:lineRule="auto"/>
              <w:rPr>
                <w:ins w:author="SWORDS, Frankie (NHS NORFOLK AND WAVENEY ICB - 26A)" w:date="2023-06-06T11:52:00Z" w:id="61"/>
                <w:rFonts w:ascii="Arial" w:hAnsi="Arial" w:eastAsia="Calibri" w:cs="Arial"/>
                <w:sz w:val="24"/>
                <w:szCs w:val="24"/>
              </w:rPr>
            </w:pPr>
            <w:ins w:author="SWORDS, Frankie (NHS NORFOLK AND WAVENEY ICB - 26A)" w:date="2023-06-06T11:52:00Z" w:id="62">
              <w:r>
                <w:rPr>
                  <w:rFonts w:ascii="Arial" w:hAnsi="Arial" w:eastAsia="Calibri" w:cs="Arial"/>
                  <w:sz w:val="24"/>
                  <w:szCs w:val="24"/>
                </w:rPr>
                <w:t xml:space="preserve">ICB </w:t>
              </w:r>
            </w:ins>
            <w:r w:rsidRPr="006A0705" w:rsidR="006A0705">
              <w:rPr>
                <w:rFonts w:ascii="Arial" w:hAnsi="Arial" w:eastAsia="Calibri" w:cs="Arial"/>
                <w:sz w:val="24"/>
                <w:szCs w:val="24"/>
              </w:rPr>
              <w:t>AHP</w:t>
            </w:r>
            <w:ins w:author="SWORDS, Frankie (NHS NORFOLK AND WAVENEY ICB - 26A)" w:date="2023-06-06T11:52:00Z" w:id="63">
              <w:r>
                <w:rPr>
                  <w:rFonts w:ascii="Arial" w:hAnsi="Arial" w:eastAsia="Calibri" w:cs="Arial"/>
                  <w:sz w:val="24"/>
                  <w:szCs w:val="24"/>
                </w:rPr>
                <w:t xml:space="preserve"> Lead</w:t>
              </w:r>
            </w:ins>
            <w:r w:rsidRPr="006A0705" w:rsidR="006A0705">
              <w:rPr>
                <w:rFonts w:ascii="Arial" w:hAnsi="Arial" w:eastAsia="Calibri" w:cs="Arial"/>
                <w:sz w:val="24"/>
                <w:szCs w:val="24"/>
              </w:rPr>
              <w:t xml:space="preserve"> </w:t>
            </w:r>
          </w:p>
          <w:p w:rsidRPr="006A0705" w:rsidR="006A0705" w:rsidP="00CB681E" w:rsidRDefault="006A0705" w14:paraId="527B72A3" w14:textId="46F6EB12">
            <w:pPr>
              <w:spacing w:after="160" w:line="276" w:lineRule="auto"/>
              <w:rPr>
                <w:rFonts w:ascii="Arial" w:hAnsi="Arial" w:eastAsia="Calibri" w:cs="Arial"/>
                <w:sz w:val="24"/>
                <w:szCs w:val="24"/>
              </w:rPr>
            </w:pPr>
            <w:r w:rsidRPr="006A0705">
              <w:rPr>
                <w:rFonts w:ascii="Arial" w:hAnsi="Arial" w:eastAsia="Calibri" w:cs="Arial"/>
                <w:sz w:val="24"/>
                <w:szCs w:val="24"/>
              </w:rPr>
              <w:lastRenderedPageBreak/>
              <w:t>&amp; Clinical Support Services Director</w:t>
            </w:r>
            <w:ins w:author="SWORDS, Frankie (NHS NORFOLK AND WAVENEY ICB - 26A)" w:date="2023-06-06T11:52:00Z" w:id="64">
              <w:r w:rsidR="00A94695">
                <w:rPr>
                  <w:rFonts w:ascii="Arial" w:hAnsi="Arial" w:eastAsia="Calibri" w:cs="Arial"/>
                  <w:sz w:val="24"/>
                  <w:szCs w:val="24"/>
                </w:rPr>
                <w:t xml:space="preserve"> NNUH</w:t>
              </w:r>
            </w:ins>
          </w:p>
        </w:tc>
        <w:tc>
          <w:tcPr>
            <w:tcW w:w="1984" w:type="dxa"/>
            <w:tcMar/>
          </w:tcPr>
          <w:p w:rsidRPr="006A0705" w:rsidR="006A0705" w:rsidP="00CB681E" w:rsidRDefault="006A0705" w14:paraId="64E9B95E" w14:textId="507AE602">
            <w:pPr>
              <w:spacing w:after="160" w:line="276" w:lineRule="auto"/>
              <w:rPr>
                <w:rFonts w:ascii="Arial" w:hAnsi="Arial" w:eastAsia="Calibri" w:cs="Arial"/>
                <w:sz w:val="24"/>
                <w:szCs w:val="24"/>
              </w:rPr>
            </w:pPr>
            <w:del w:author="SWORDS, Frankie (NHS NORFOLK AND WAVENEY ICB - 26A)" w:date="2023-06-06T11:52:00Z" w:id="65">
              <w:r w:rsidRPr="006A0705" w:rsidDel="00A94695">
                <w:rPr>
                  <w:rFonts w:ascii="Arial" w:hAnsi="Arial" w:eastAsia="Calibri" w:cs="Arial"/>
                  <w:sz w:val="24"/>
                  <w:szCs w:val="24"/>
                </w:rPr>
                <w:lastRenderedPageBreak/>
                <w:delText>NNUH</w:delText>
              </w:r>
            </w:del>
            <w:ins w:author="SWORDS, Frankie (NHS NORFOLK AND WAVENEY ICB - 26A)" w:date="2023-06-06T11:52:00Z" w:id="66">
              <w:r w:rsidR="00A94695">
                <w:rPr>
                  <w:rFonts w:ascii="Arial" w:hAnsi="Arial" w:eastAsia="Calibri" w:cs="Arial"/>
                  <w:sz w:val="24"/>
                  <w:szCs w:val="24"/>
                </w:rPr>
                <w:t>ICB</w:t>
              </w:r>
            </w:ins>
          </w:p>
        </w:tc>
      </w:tr>
      <w:tr w:rsidRPr="006A0705" w:rsidR="006A0705" w:rsidTr="32F624EF" w14:paraId="31962995" w14:textId="77777777">
        <w:tc>
          <w:tcPr>
            <w:tcW w:w="2442" w:type="dxa"/>
            <w:tcMar/>
          </w:tcPr>
          <w:p w:rsidRPr="006A0705" w:rsidR="006A0705" w:rsidP="00CB681E" w:rsidRDefault="006A0705" w14:paraId="4901D0BB" w14:textId="1C39C3F0">
            <w:pPr>
              <w:spacing w:after="160" w:line="276" w:lineRule="auto"/>
              <w:rPr>
                <w:rFonts w:ascii="Arial" w:hAnsi="Arial" w:eastAsia="Calibri" w:cs="Arial"/>
                <w:sz w:val="24"/>
                <w:szCs w:val="24"/>
              </w:rPr>
            </w:pPr>
            <w:del w:author="SWORDS, Frankie (NHS NORFOLK AND WAVENEY ICB - 26A)" w:date="2023-06-06T11:51:00Z" w:id="67">
              <w:r w:rsidRPr="006A0705" w:rsidDel="004C5E9D">
                <w:rPr>
                  <w:rFonts w:ascii="Arial" w:hAnsi="Arial" w:eastAsia="Calibri" w:cs="Arial"/>
                  <w:sz w:val="24"/>
                  <w:szCs w:val="24"/>
                </w:rPr>
                <w:delText xml:space="preserve">Dr Louise Smith </w:delText>
              </w:r>
            </w:del>
            <w:ins w:author="SWORDS, Frankie (NHS NORFOLK AND WAVENEY ICB - 26A)" w:date="2023-06-06T11:51:00Z" w:id="68">
              <w:r w:rsidR="004C5E9D">
                <w:rPr>
                  <w:rFonts w:ascii="Arial" w:hAnsi="Arial" w:eastAsia="Calibri" w:cs="Arial"/>
                  <w:sz w:val="24"/>
                  <w:szCs w:val="24"/>
                </w:rPr>
                <w:t>Stuart Lines</w:t>
              </w:r>
            </w:ins>
          </w:p>
        </w:tc>
        <w:tc>
          <w:tcPr>
            <w:tcW w:w="2977" w:type="dxa"/>
            <w:tcMar/>
          </w:tcPr>
          <w:p w:rsidRPr="006A0705" w:rsidR="006A0705" w:rsidP="00CB681E" w:rsidRDefault="006A0705" w14:paraId="65B16761" w14:textId="77777777">
            <w:pPr>
              <w:spacing w:after="160" w:line="276" w:lineRule="auto"/>
              <w:rPr>
                <w:rFonts w:ascii="Arial" w:hAnsi="Arial" w:eastAsia="Calibri" w:cs="Arial"/>
                <w:sz w:val="24"/>
                <w:szCs w:val="24"/>
              </w:rPr>
            </w:pPr>
            <w:r w:rsidRPr="006A0705">
              <w:rPr>
                <w:rFonts w:ascii="Arial" w:hAnsi="Arial" w:eastAsia="Calibri" w:cs="Arial"/>
                <w:sz w:val="24"/>
                <w:szCs w:val="24"/>
              </w:rPr>
              <w:t>Director of Public Health</w:t>
            </w:r>
          </w:p>
        </w:tc>
        <w:tc>
          <w:tcPr>
            <w:tcW w:w="1984" w:type="dxa"/>
            <w:tcMar/>
          </w:tcPr>
          <w:p w:rsidRPr="006A0705" w:rsidR="006A0705" w:rsidP="00CB681E" w:rsidRDefault="006A0705" w14:paraId="61D7DF16" w14:textId="77777777">
            <w:pPr>
              <w:spacing w:after="160" w:line="276" w:lineRule="auto"/>
              <w:rPr>
                <w:rFonts w:ascii="Arial" w:hAnsi="Arial" w:eastAsia="Calibri" w:cs="Arial"/>
                <w:sz w:val="24"/>
                <w:szCs w:val="24"/>
              </w:rPr>
            </w:pPr>
            <w:r w:rsidRPr="006A0705">
              <w:rPr>
                <w:rFonts w:ascii="Arial" w:hAnsi="Arial" w:eastAsia="Calibri" w:cs="Arial"/>
                <w:sz w:val="24"/>
                <w:szCs w:val="24"/>
              </w:rPr>
              <w:t>NCC</w:t>
            </w:r>
          </w:p>
        </w:tc>
      </w:tr>
      <w:tr w:rsidRPr="006A0705" w:rsidR="006A0705" w:rsidTr="32F624EF" w14:paraId="45C1C148" w14:textId="77777777">
        <w:tc>
          <w:tcPr>
            <w:tcW w:w="2442" w:type="dxa"/>
            <w:tcMar/>
          </w:tcPr>
          <w:p w:rsidRPr="006A0705" w:rsidR="006A0705" w:rsidP="00CB681E" w:rsidRDefault="006A0705" w14:paraId="68C603C1" w14:textId="77777777">
            <w:pPr>
              <w:spacing w:after="160" w:line="276" w:lineRule="auto"/>
              <w:rPr>
                <w:rFonts w:ascii="Arial" w:hAnsi="Arial" w:eastAsia="Calibri" w:cs="Arial"/>
                <w:sz w:val="24"/>
                <w:szCs w:val="24"/>
              </w:rPr>
            </w:pPr>
            <w:r w:rsidRPr="006A0705">
              <w:rPr>
                <w:rFonts w:ascii="Arial" w:hAnsi="Arial" w:eastAsia="Calibri" w:cs="Arial"/>
                <w:sz w:val="24"/>
                <w:szCs w:val="24"/>
              </w:rPr>
              <w:t xml:space="preserve">Jay Lingwood </w:t>
            </w:r>
          </w:p>
        </w:tc>
        <w:tc>
          <w:tcPr>
            <w:tcW w:w="2977" w:type="dxa"/>
            <w:tcMar/>
          </w:tcPr>
          <w:p w:rsidRPr="006A0705" w:rsidR="006A0705" w:rsidP="00CB681E" w:rsidRDefault="006A0705" w14:paraId="0F8B0006" w14:textId="77777777">
            <w:pPr>
              <w:spacing w:after="160" w:line="276" w:lineRule="auto"/>
              <w:rPr>
                <w:rFonts w:ascii="Arial" w:hAnsi="Arial" w:eastAsia="Calibri" w:cs="Arial"/>
                <w:sz w:val="24"/>
                <w:szCs w:val="24"/>
              </w:rPr>
            </w:pPr>
            <w:r w:rsidRPr="006A0705">
              <w:rPr>
                <w:rFonts w:ascii="Arial" w:hAnsi="Arial" w:eastAsia="Calibri" w:cs="Arial"/>
                <w:sz w:val="24"/>
                <w:szCs w:val="24"/>
              </w:rPr>
              <w:t xml:space="preserve">HealthCare Science Lead </w:t>
            </w:r>
          </w:p>
        </w:tc>
        <w:tc>
          <w:tcPr>
            <w:tcW w:w="1984" w:type="dxa"/>
            <w:tcMar/>
          </w:tcPr>
          <w:p w:rsidRPr="006A0705" w:rsidR="006A0705" w:rsidP="00CB681E" w:rsidRDefault="006A0705" w14:paraId="628C91C9" w14:textId="77777777">
            <w:pPr>
              <w:spacing w:after="160" w:line="276" w:lineRule="auto"/>
              <w:rPr>
                <w:rFonts w:ascii="Arial" w:hAnsi="Arial" w:eastAsia="Calibri" w:cs="Arial"/>
                <w:sz w:val="24"/>
                <w:szCs w:val="24"/>
              </w:rPr>
            </w:pPr>
            <w:r w:rsidRPr="006A0705">
              <w:rPr>
                <w:rFonts w:ascii="Arial" w:hAnsi="Arial" w:eastAsia="Calibri" w:cs="Arial"/>
                <w:sz w:val="24"/>
                <w:szCs w:val="24"/>
              </w:rPr>
              <w:t>JPUH</w:t>
            </w:r>
          </w:p>
        </w:tc>
      </w:tr>
      <w:tr w:rsidRPr="006A0705" w:rsidR="006A0705" w:rsidTr="32F624EF" w14:paraId="409C245C" w14:textId="77777777">
        <w:tc>
          <w:tcPr>
            <w:tcW w:w="2442" w:type="dxa"/>
            <w:tcMar/>
          </w:tcPr>
          <w:p w:rsidRPr="006A0705" w:rsidR="006A0705" w:rsidP="00CB681E" w:rsidRDefault="006A0705" w14:paraId="3520CB43" w14:textId="77777777">
            <w:pPr>
              <w:spacing w:after="160" w:line="276" w:lineRule="auto"/>
              <w:rPr>
                <w:rFonts w:ascii="Arial" w:hAnsi="Arial" w:eastAsia="Calibri" w:cs="Arial"/>
                <w:sz w:val="24"/>
                <w:szCs w:val="24"/>
              </w:rPr>
            </w:pPr>
            <w:r w:rsidRPr="006A0705">
              <w:rPr>
                <w:rFonts w:ascii="Arial" w:hAnsi="Arial" w:eastAsia="Calibri" w:cs="Arial"/>
                <w:sz w:val="24"/>
                <w:szCs w:val="24"/>
              </w:rPr>
              <w:t xml:space="preserve">David </w:t>
            </w:r>
            <w:proofErr w:type="spellStart"/>
            <w:r w:rsidRPr="006A0705">
              <w:rPr>
                <w:rFonts w:ascii="Arial" w:hAnsi="Arial" w:eastAsia="Calibri" w:cs="Arial"/>
                <w:sz w:val="24"/>
                <w:szCs w:val="24"/>
              </w:rPr>
              <w:t>Standerwick</w:t>
            </w:r>
            <w:proofErr w:type="spellEnd"/>
            <w:r w:rsidRPr="006A0705">
              <w:rPr>
                <w:rFonts w:ascii="Arial" w:hAnsi="Arial" w:eastAsia="Calibri" w:cs="Arial"/>
                <w:sz w:val="24"/>
                <w:szCs w:val="24"/>
              </w:rPr>
              <w:t xml:space="preserve"> </w:t>
            </w:r>
          </w:p>
        </w:tc>
        <w:tc>
          <w:tcPr>
            <w:tcW w:w="2977" w:type="dxa"/>
            <w:tcMar/>
          </w:tcPr>
          <w:p w:rsidRPr="006A0705" w:rsidR="006A0705" w:rsidP="00CB681E" w:rsidRDefault="006A0705" w14:paraId="46229697" w14:textId="77777777">
            <w:pPr>
              <w:spacing w:after="160" w:line="276" w:lineRule="auto"/>
              <w:rPr>
                <w:rFonts w:ascii="Arial" w:hAnsi="Arial" w:eastAsia="Calibri" w:cs="Arial"/>
                <w:sz w:val="24"/>
                <w:szCs w:val="24"/>
              </w:rPr>
            </w:pPr>
            <w:r w:rsidRPr="006A0705">
              <w:rPr>
                <w:rFonts w:ascii="Arial" w:hAnsi="Arial" w:eastAsia="Calibri" w:cs="Arial"/>
                <w:sz w:val="24"/>
                <w:szCs w:val="24"/>
              </w:rPr>
              <w:t xml:space="preserve">Senior Clinical Pharmacist </w:t>
            </w:r>
          </w:p>
        </w:tc>
        <w:tc>
          <w:tcPr>
            <w:tcW w:w="1984" w:type="dxa"/>
            <w:tcMar/>
          </w:tcPr>
          <w:p w:rsidRPr="006A0705" w:rsidR="006A0705" w:rsidP="00CB681E" w:rsidRDefault="006A0705" w14:paraId="37F8031C" w14:textId="77777777">
            <w:pPr>
              <w:spacing w:after="160" w:line="276" w:lineRule="auto"/>
              <w:rPr>
                <w:rFonts w:ascii="Arial" w:hAnsi="Arial" w:eastAsia="Calibri" w:cs="Arial"/>
                <w:sz w:val="24"/>
                <w:szCs w:val="24"/>
              </w:rPr>
            </w:pPr>
            <w:r w:rsidRPr="006A0705">
              <w:rPr>
                <w:rFonts w:ascii="Arial" w:hAnsi="Arial" w:eastAsia="Calibri" w:cs="Arial"/>
                <w:sz w:val="24"/>
                <w:szCs w:val="24"/>
              </w:rPr>
              <w:t>GY Northern Villages PCN</w:t>
            </w:r>
          </w:p>
        </w:tc>
      </w:tr>
      <w:tr w:rsidRPr="006A0705" w:rsidR="006A0705" w:rsidTr="32F624EF" w14:paraId="53123DCA" w14:textId="77777777">
        <w:tc>
          <w:tcPr>
            <w:tcW w:w="2442" w:type="dxa"/>
            <w:tcMar/>
          </w:tcPr>
          <w:p w:rsidRPr="006A0705" w:rsidR="006A0705" w:rsidP="00CB681E" w:rsidRDefault="006A0705" w14:paraId="412BB96F" w14:textId="77777777">
            <w:pPr>
              <w:spacing w:after="160" w:line="276" w:lineRule="auto"/>
              <w:rPr>
                <w:rFonts w:ascii="Arial" w:hAnsi="Arial" w:eastAsia="Calibri" w:cs="Arial"/>
                <w:sz w:val="24"/>
                <w:szCs w:val="24"/>
              </w:rPr>
            </w:pPr>
            <w:r w:rsidRPr="006A0705">
              <w:rPr>
                <w:rFonts w:ascii="Arial" w:hAnsi="Arial" w:eastAsia="Calibri" w:cs="Arial"/>
                <w:sz w:val="24"/>
                <w:szCs w:val="24"/>
              </w:rPr>
              <w:t xml:space="preserve">Dr Hilary </w:t>
            </w:r>
            <w:proofErr w:type="spellStart"/>
            <w:r w:rsidRPr="006A0705">
              <w:rPr>
                <w:rFonts w:ascii="Arial" w:hAnsi="Arial" w:eastAsia="Calibri" w:cs="Arial"/>
                <w:sz w:val="24"/>
                <w:szCs w:val="24"/>
              </w:rPr>
              <w:t>Bryne</w:t>
            </w:r>
            <w:proofErr w:type="spellEnd"/>
          </w:p>
        </w:tc>
        <w:tc>
          <w:tcPr>
            <w:tcW w:w="2977" w:type="dxa"/>
            <w:tcMar/>
          </w:tcPr>
          <w:p w:rsidRPr="006A0705" w:rsidR="006A0705" w:rsidP="00CB681E" w:rsidRDefault="006A0705" w14:paraId="4575B343" w14:textId="77777777">
            <w:pPr>
              <w:spacing w:after="160" w:line="276" w:lineRule="auto"/>
              <w:rPr>
                <w:rFonts w:ascii="Arial" w:hAnsi="Arial" w:eastAsia="Calibri" w:cs="Arial"/>
                <w:sz w:val="24"/>
                <w:szCs w:val="24"/>
              </w:rPr>
            </w:pPr>
            <w:r w:rsidRPr="006A0705">
              <w:rPr>
                <w:rFonts w:ascii="Arial" w:hAnsi="Arial" w:eastAsia="Calibri" w:cs="Arial"/>
                <w:sz w:val="24"/>
                <w:szCs w:val="24"/>
              </w:rPr>
              <w:t>GP</w:t>
            </w:r>
          </w:p>
        </w:tc>
        <w:tc>
          <w:tcPr>
            <w:tcW w:w="1984" w:type="dxa"/>
            <w:tcMar/>
          </w:tcPr>
          <w:p w:rsidRPr="006A0705" w:rsidR="006A0705" w:rsidP="00CB681E" w:rsidRDefault="006A0705" w14:paraId="4F6AE64F" w14:textId="77777777">
            <w:pPr>
              <w:spacing w:after="160" w:line="276" w:lineRule="auto"/>
              <w:rPr>
                <w:rFonts w:ascii="Arial" w:hAnsi="Arial" w:eastAsia="Calibri" w:cs="Arial"/>
                <w:sz w:val="24"/>
                <w:szCs w:val="24"/>
              </w:rPr>
            </w:pPr>
            <w:r w:rsidRPr="006A0705">
              <w:rPr>
                <w:rFonts w:ascii="Arial" w:hAnsi="Arial" w:eastAsia="Calibri" w:cs="Arial"/>
                <w:sz w:val="24"/>
                <w:szCs w:val="24"/>
              </w:rPr>
              <w:t>Attleborough Surgery and ICB partner member</w:t>
            </w:r>
          </w:p>
        </w:tc>
      </w:tr>
      <w:tr w:rsidRPr="006A0705" w:rsidR="006A0705" w:rsidTr="32F624EF" w14:paraId="0D5D598C" w14:textId="77777777">
        <w:tc>
          <w:tcPr>
            <w:tcW w:w="2442" w:type="dxa"/>
            <w:tcMar/>
          </w:tcPr>
          <w:p w:rsidRPr="006A0705" w:rsidR="006A0705" w:rsidP="00CB681E" w:rsidRDefault="006A0705" w14:paraId="7DD94718" w14:textId="77777777">
            <w:pPr>
              <w:spacing w:after="160" w:line="276" w:lineRule="auto"/>
              <w:rPr>
                <w:rFonts w:ascii="Arial" w:hAnsi="Arial" w:eastAsia="Calibri" w:cs="Arial"/>
                <w:sz w:val="24"/>
                <w:szCs w:val="24"/>
              </w:rPr>
            </w:pPr>
            <w:r w:rsidRPr="006A0705">
              <w:rPr>
                <w:rFonts w:ascii="Arial" w:hAnsi="Arial" w:eastAsia="Calibri" w:cs="Arial"/>
                <w:sz w:val="24"/>
                <w:szCs w:val="24"/>
              </w:rPr>
              <w:t>Dr Bernard Brett</w:t>
            </w:r>
          </w:p>
        </w:tc>
        <w:tc>
          <w:tcPr>
            <w:tcW w:w="2977" w:type="dxa"/>
            <w:tcMar/>
          </w:tcPr>
          <w:p w:rsidRPr="006A0705" w:rsidR="006A0705" w:rsidP="00CB681E" w:rsidRDefault="006A0705" w14:paraId="13896652" w14:textId="77777777">
            <w:pPr>
              <w:spacing w:after="160" w:line="276" w:lineRule="auto"/>
              <w:rPr>
                <w:rFonts w:ascii="Arial" w:hAnsi="Arial" w:eastAsia="Calibri" w:cs="Arial"/>
                <w:sz w:val="24"/>
                <w:szCs w:val="24"/>
              </w:rPr>
            </w:pPr>
            <w:r w:rsidRPr="006A0705">
              <w:rPr>
                <w:rFonts w:ascii="Arial" w:hAnsi="Arial" w:eastAsia="Calibri" w:cs="Arial"/>
                <w:sz w:val="24"/>
                <w:szCs w:val="24"/>
              </w:rPr>
              <w:t xml:space="preserve">Deputy Medical Director and chair of </w:t>
            </w:r>
            <w:proofErr w:type="spellStart"/>
            <w:r w:rsidRPr="006A0705">
              <w:rPr>
                <w:rFonts w:ascii="Arial" w:hAnsi="Arial" w:eastAsia="Calibri" w:cs="Arial"/>
                <w:sz w:val="24"/>
                <w:szCs w:val="24"/>
              </w:rPr>
              <w:t>EoE</w:t>
            </w:r>
            <w:proofErr w:type="spellEnd"/>
            <w:r w:rsidRPr="006A0705">
              <w:rPr>
                <w:rFonts w:ascii="Arial" w:hAnsi="Arial" w:eastAsia="Calibri" w:cs="Arial"/>
                <w:sz w:val="24"/>
                <w:szCs w:val="24"/>
              </w:rPr>
              <w:t xml:space="preserve"> Clinical Senate</w:t>
            </w:r>
          </w:p>
        </w:tc>
        <w:tc>
          <w:tcPr>
            <w:tcW w:w="1984" w:type="dxa"/>
            <w:tcMar/>
          </w:tcPr>
          <w:p w:rsidRPr="006A0705" w:rsidR="006A0705" w:rsidP="00CB681E" w:rsidRDefault="006A0705" w14:paraId="19272258" w14:textId="77777777">
            <w:pPr>
              <w:spacing w:after="160" w:line="276" w:lineRule="auto"/>
              <w:rPr>
                <w:rFonts w:ascii="Arial" w:hAnsi="Arial" w:eastAsia="Calibri" w:cs="Arial"/>
                <w:sz w:val="24"/>
                <w:szCs w:val="24"/>
              </w:rPr>
            </w:pPr>
            <w:r w:rsidRPr="006A0705">
              <w:rPr>
                <w:rFonts w:ascii="Arial" w:hAnsi="Arial" w:eastAsia="Calibri" w:cs="Arial"/>
                <w:sz w:val="24"/>
                <w:szCs w:val="24"/>
              </w:rPr>
              <w:t xml:space="preserve">NNUH and </w:t>
            </w:r>
            <w:proofErr w:type="spellStart"/>
            <w:r w:rsidRPr="006A0705">
              <w:rPr>
                <w:rFonts w:ascii="Arial" w:hAnsi="Arial" w:eastAsia="Calibri" w:cs="Arial"/>
                <w:sz w:val="24"/>
                <w:szCs w:val="24"/>
              </w:rPr>
              <w:t>EoE</w:t>
            </w:r>
            <w:proofErr w:type="spellEnd"/>
            <w:r w:rsidRPr="006A0705">
              <w:rPr>
                <w:rFonts w:ascii="Arial" w:hAnsi="Arial" w:eastAsia="Calibri" w:cs="Arial"/>
                <w:sz w:val="24"/>
                <w:szCs w:val="24"/>
              </w:rPr>
              <w:t xml:space="preserve"> Clinical Senate</w:t>
            </w:r>
          </w:p>
        </w:tc>
      </w:tr>
      <w:tr w:rsidRPr="006A0705" w:rsidR="006A0705" w:rsidTr="32F624EF" w14:paraId="5A07D224" w14:textId="77777777">
        <w:tc>
          <w:tcPr>
            <w:tcW w:w="2442" w:type="dxa"/>
            <w:tcMar/>
          </w:tcPr>
          <w:p w:rsidRPr="006A0705" w:rsidR="006A0705" w:rsidP="00CB681E" w:rsidRDefault="006A0705" w14:paraId="5140FF97" w14:textId="77777777">
            <w:pPr>
              <w:spacing w:after="160" w:line="276" w:lineRule="auto"/>
              <w:rPr>
                <w:rFonts w:ascii="Arial" w:hAnsi="Arial" w:eastAsia="Calibri" w:cs="Arial"/>
                <w:sz w:val="24"/>
                <w:szCs w:val="24"/>
              </w:rPr>
            </w:pPr>
            <w:r w:rsidRPr="006A0705">
              <w:rPr>
                <w:rFonts w:ascii="Arial" w:hAnsi="Arial" w:eastAsia="Calibri" w:cs="Arial"/>
                <w:sz w:val="24"/>
                <w:szCs w:val="24"/>
              </w:rPr>
              <w:t xml:space="preserve">Dr </w:t>
            </w:r>
            <w:proofErr w:type="spellStart"/>
            <w:r w:rsidRPr="006A0705">
              <w:rPr>
                <w:rFonts w:ascii="Arial" w:hAnsi="Arial" w:eastAsia="Calibri" w:cs="Arial"/>
                <w:sz w:val="24"/>
                <w:szCs w:val="24"/>
              </w:rPr>
              <w:t>Venu</w:t>
            </w:r>
            <w:proofErr w:type="spellEnd"/>
            <w:r w:rsidRPr="006A0705">
              <w:rPr>
                <w:rFonts w:ascii="Arial" w:hAnsi="Arial" w:eastAsia="Calibri" w:cs="Arial"/>
                <w:sz w:val="24"/>
                <w:szCs w:val="24"/>
              </w:rPr>
              <w:t xml:space="preserve"> </w:t>
            </w:r>
            <w:proofErr w:type="spellStart"/>
            <w:r w:rsidRPr="006A0705">
              <w:rPr>
                <w:rFonts w:ascii="Arial" w:hAnsi="Arial" w:eastAsia="Calibri" w:cs="Arial"/>
                <w:sz w:val="24"/>
                <w:szCs w:val="24"/>
              </w:rPr>
              <w:t>Harilal</w:t>
            </w:r>
            <w:proofErr w:type="spellEnd"/>
          </w:p>
        </w:tc>
        <w:tc>
          <w:tcPr>
            <w:tcW w:w="2977" w:type="dxa"/>
            <w:tcMar/>
          </w:tcPr>
          <w:p w:rsidRPr="006A0705" w:rsidR="006A0705" w:rsidP="00CB681E" w:rsidRDefault="006A0705" w14:paraId="459A1261" w14:textId="77777777">
            <w:pPr>
              <w:spacing w:after="160" w:line="276" w:lineRule="auto"/>
              <w:rPr>
                <w:rFonts w:ascii="Arial" w:hAnsi="Arial" w:eastAsia="Calibri" w:cs="Arial"/>
                <w:sz w:val="24"/>
                <w:szCs w:val="24"/>
              </w:rPr>
            </w:pPr>
            <w:r w:rsidRPr="006A0705">
              <w:rPr>
                <w:rFonts w:ascii="Arial" w:hAnsi="Arial" w:eastAsia="Calibri" w:cs="Arial"/>
                <w:sz w:val="24"/>
                <w:szCs w:val="24"/>
              </w:rPr>
              <w:t xml:space="preserve">Medical Director </w:t>
            </w:r>
          </w:p>
        </w:tc>
        <w:tc>
          <w:tcPr>
            <w:tcW w:w="1984" w:type="dxa"/>
            <w:tcMar/>
          </w:tcPr>
          <w:p w:rsidRPr="006A0705" w:rsidR="006A0705" w:rsidP="00CB681E" w:rsidRDefault="006A0705" w14:paraId="42BFFADD" w14:textId="77777777">
            <w:pPr>
              <w:spacing w:after="160" w:line="276" w:lineRule="auto"/>
              <w:rPr>
                <w:rFonts w:ascii="Arial" w:hAnsi="Arial" w:eastAsia="Calibri" w:cs="Arial"/>
                <w:sz w:val="24"/>
                <w:szCs w:val="24"/>
              </w:rPr>
            </w:pPr>
            <w:r w:rsidRPr="006A0705">
              <w:rPr>
                <w:rFonts w:ascii="Arial" w:hAnsi="Arial" w:eastAsia="Calibri" w:cs="Arial"/>
                <w:sz w:val="24"/>
                <w:szCs w:val="24"/>
              </w:rPr>
              <w:t>NCHC</w:t>
            </w:r>
          </w:p>
        </w:tc>
      </w:tr>
      <w:tr w:rsidRPr="006A0705" w:rsidR="006A0705" w:rsidTr="32F624EF" w14:paraId="5C3D374E" w14:textId="77777777">
        <w:tc>
          <w:tcPr>
            <w:tcW w:w="2442" w:type="dxa"/>
            <w:tcMar/>
          </w:tcPr>
          <w:p w:rsidRPr="006A0705" w:rsidR="006A0705" w:rsidP="00CB681E" w:rsidRDefault="006A0705" w14:paraId="79159175" w14:textId="1A027CCB">
            <w:pPr>
              <w:spacing w:after="160" w:line="276" w:lineRule="auto"/>
              <w:rPr>
                <w:rFonts w:ascii="Arial" w:hAnsi="Arial" w:eastAsia="Calibri" w:cs="Arial"/>
                <w:sz w:val="24"/>
                <w:szCs w:val="24"/>
              </w:rPr>
            </w:pPr>
            <w:r w:rsidRPr="3A16F194" w:rsidR="006A0705">
              <w:rPr>
                <w:rFonts w:ascii="Arial" w:hAnsi="Arial" w:eastAsia="Calibri" w:cs="Arial"/>
                <w:sz w:val="24"/>
                <w:szCs w:val="24"/>
              </w:rPr>
              <w:t>Callum Metcalfe</w:t>
            </w:r>
            <w:ins w:author="TRUDGILL, Fleur (NHS NORFOLK AND WAVENEY ICB - 26A)" w:date="2023-06-09T11:18:33.63Z" w:id="974582164">
              <w:r w:rsidRPr="3A16F194" w:rsidR="30B64634">
                <w:rPr>
                  <w:rFonts w:ascii="Arial" w:hAnsi="Arial" w:eastAsia="Calibri" w:cs="Arial"/>
                  <w:sz w:val="24"/>
                  <w:szCs w:val="24"/>
                </w:rPr>
                <w:t>-O</w:t>
              </w:r>
            </w:ins>
            <w:ins w:author="TRUDGILL, Fleur (NHS NORFOLK AND WAVENEY ICB - 26A)" w:date="2023-06-09T11:19:01.335Z" w:id="1635908481">
              <w:r w:rsidRPr="3A16F194" w:rsidR="30B64634">
                <w:rPr>
                  <w:rFonts w:ascii="Arial" w:hAnsi="Arial" w:eastAsia="Calibri" w:cs="Arial"/>
                  <w:sz w:val="24"/>
                  <w:szCs w:val="24"/>
                </w:rPr>
                <w:t>'</w:t>
              </w:r>
            </w:ins>
            <w:ins w:author="TRUDGILL, Fleur (NHS NORFOLK AND WAVENEY ICB - 26A)" w:date="2023-06-09T11:18:33.63Z" w:id="1912957766">
              <w:r w:rsidRPr="3A16F194" w:rsidR="30B64634">
                <w:rPr>
                  <w:rFonts w:ascii="Arial" w:hAnsi="Arial" w:eastAsia="Calibri" w:cs="Arial"/>
                  <w:sz w:val="24"/>
                  <w:szCs w:val="24"/>
                </w:rPr>
                <w:t>Shea</w:t>
              </w:r>
            </w:ins>
          </w:p>
        </w:tc>
        <w:tc>
          <w:tcPr>
            <w:tcW w:w="2977" w:type="dxa"/>
            <w:tcMar/>
          </w:tcPr>
          <w:p w:rsidRPr="006A0705" w:rsidR="006A0705" w:rsidP="00CB681E" w:rsidRDefault="006A0705" w14:paraId="4B7A224D" w14:textId="77777777">
            <w:pPr>
              <w:spacing w:after="160" w:line="276" w:lineRule="auto"/>
              <w:rPr>
                <w:rFonts w:ascii="Arial" w:hAnsi="Arial" w:eastAsia="Calibri" w:cs="Arial"/>
                <w:sz w:val="24"/>
                <w:szCs w:val="24"/>
              </w:rPr>
            </w:pPr>
            <w:r w:rsidRPr="006A0705">
              <w:rPr>
                <w:rFonts w:ascii="Arial" w:hAnsi="Arial" w:eastAsia="Calibri" w:cs="Arial"/>
                <w:sz w:val="24"/>
                <w:szCs w:val="24"/>
              </w:rPr>
              <w:t>ANP (</w:t>
            </w:r>
            <w:del w:author="SWORDS, Frankie (NHS NORFOLK AND WAVENEY ICB - 26A)" w:date="2023-06-06T11:51:00Z" w:id="69">
              <w:r w:rsidRPr="006A0705" w:rsidDel="004C5E9D">
                <w:rPr>
                  <w:rFonts w:ascii="Arial" w:hAnsi="Arial" w:eastAsia="Calibri" w:cs="Arial"/>
                  <w:sz w:val="24"/>
                  <w:szCs w:val="24"/>
                </w:rPr>
                <w:delText xml:space="preserve"> </w:delText>
              </w:r>
            </w:del>
            <w:r w:rsidRPr="006A0705">
              <w:rPr>
                <w:rFonts w:ascii="Arial" w:hAnsi="Arial" w:eastAsia="Calibri" w:cs="Arial"/>
                <w:sz w:val="24"/>
                <w:szCs w:val="24"/>
              </w:rPr>
              <w:t xml:space="preserve">Primary Care) &amp; Diabetes Practice Nurse Forum </w:t>
            </w:r>
          </w:p>
        </w:tc>
        <w:tc>
          <w:tcPr>
            <w:tcW w:w="1984" w:type="dxa"/>
            <w:tcMar/>
          </w:tcPr>
          <w:p w:rsidRPr="006A0705" w:rsidR="006A0705" w:rsidP="00CB681E" w:rsidRDefault="006A0705" w14:paraId="2782B3EC" w14:textId="77777777">
            <w:pPr>
              <w:spacing w:after="160" w:line="276" w:lineRule="auto"/>
              <w:rPr>
                <w:rFonts w:ascii="Arial" w:hAnsi="Arial" w:eastAsia="Calibri" w:cs="Arial"/>
                <w:sz w:val="24"/>
                <w:szCs w:val="24"/>
              </w:rPr>
            </w:pPr>
            <w:proofErr w:type="spellStart"/>
            <w:r w:rsidRPr="006A0705">
              <w:rPr>
                <w:rFonts w:ascii="Arial" w:hAnsi="Arial" w:eastAsia="Calibri" w:cs="Arial"/>
                <w:sz w:val="24"/>
                <w:szCs w:val="24"/>
              </w:rPr>
              <w:t>Thorpewood</w:t>
            </w:r>
            <w:proofErr w:type="spellEnd"/>
            <w:r w:rsidRPr="006A0705">
              <w:rPr>
                <w:rFonts w:ascii="Arial" w:hAnsi="Arial" w:eastAsia="Calibri" w:cs="Arial"/>
                <w:sz w:val="24"/>
                <w:szCs w:val="24"/>
              </w:rPr>
              <w:t xml:space="preserve"> Medical Group</w:t>
            </w:r>
          </w:p>
        </w:tc>
      </w:tr>
      <w:tr w:rsidRPr="006A0705" w:rsidR="006A0705" w:rsidTr="32F624EF" w14:paraId="736FEEEA" w14:textId="77777777">
        <w:tc>
          <w:tcPr>
            <w:tcW w:w="2442" w:type="dxa"/>
            <w:tcMar/>
          </w:tcPr>
          <w:p w:rsidRPr="006A0705" w:rsidR="006A0705" w:rsidP="00CB681E" w:rsidRDefault="006A0705" w14:paraId="337F8B9F" w14:textId="77777777">
            <w:pPr>
              <w:spacing w:after="160" w:line="276" w:lineRule="auto"/>
              <w:rPr>
                <w:rFonts w:ascii="Arial" w:hAnsi="Arial" w:eastAsia="Calibri" w:cs="Arial"/>
                <w:sz w:val="24"/>
                <w:szCs w:val="24"/>
              </w:rPr>
            </w:pPr>
            <w:r w:rsidRPr="006A0705">
              <w:rPr>
                <w:rFonts w:ascii="Arial" w:hAnsi="Arial" w:eastAsia="Calibri" w:cs="Arial"/>
                <w:sz w:val="24"/>
                <w:szCs w:val="24"/>
              </w:rPr>
              <w:t>Kate Spence</w:t>
            </w:r>
          </w:p>
        </w:tc>
        <w:tc>
          <w:tcPr>
            <w:tcW w:w="2977" w:type="dxa"/>
            <w:tcMar/>
          </w:tcPr>
          <w:p w:rsidRPr="006A0705" w:rsidR="006A0705" w:rsidP="32F624EF" w:rsidRDefault="006A0705" w14:paraId="3F1C15E6" w14:textId="48FBB0AA">
            <w:pPr>
              <w:pStyle w:val="Normal"/>
              <w:bidi w:val="0"/>
              <w:spacing w:before="0" w:beforeAutospacing="off" w:after="160" w:afterAutospacing="off" w:line="276" w:lineRule="auto"/>
              <w:ind w:left="0" w:right="0"/>
              <w:jc w:val="left"/>
              <w:rPr>
                <w:rFonts w:ascii="Arial" w:hAnsi="Arial" w:eastAsia="Calibri" w:cs="Arial"/>
                <w:sz w:val="24"/>
                <w:szCs w:val="24"/>
              </w:rPr>
            </w:pPr>
            <w:del w:author="TRUDGILL, Fleur (NHS NORFOLK AND WAVENEY ICB - 26A)" w:date="2023-07-12T10:48:24.12Z" w:id="1729172904">
              <w:r w:rsidRPr="32F624EF" w:rsidDel="006A0705">
                <w:rPr>
                  <w:rFonts w:ascii="Arial" w:hAnsi="Arial" w:eastAsia="Calibri" w:cs="Arial"/>
                  <w:sz w:val="24"/>
                  <w:szCs w:val="24"/>
                </w:rPr>
                <w:delText>AHP Lead</w:delText>
              </w:r>
            </w:del>
            <w:ins w:author="TRUDGILL, Fleur (NHS NORFOLK AND WAVENEY ICB - 26A)" w:date="2023-07-12T10:48:17.346Z" w:id="1206364002">
              <w:r w:rsidRPr="32F624EF" w:rsidR="1A6E341A">
                <w:rPr>
                  <w:rFonts w:ascii="Arial" w:hAnsi="Arial" w:eastAsia="Calibri" w:cs="Arial"/>
                  <w:sz w:val="24"/>
                  <w:szCs w:val="24"/>
                </w:rPr>
                <w:t xml:space="preserve"> Professional Clinical Lead</w:t>
              </w:r>
            </w:ins>
          </w:p>
        </w:tc>
        <w:tc>
          <w:tcPr>
            <w:tcW w:w="1984" w:type="dxa"/>
            <w:tcMar/>
          </w:tcPr>
          <w:p w:rsidRPr="006A0705" w:rsidR="006A0705" w:rsidP="00CB681E" w:rsidRDefault="006A0705" w14:paraId="3380E8CE" w14:textId="77777777">
            <w:pPr>
              <w:spacing w:after="160" w:line="276" w:lineRule="auto"/>
              <w:rPr>
                <w:rFonts w:ascii="Arial" w:hAnsi="Arial" w:eastAsia="Calibri" w:cs="Arial"/>
                <w:sz w:val="24"/>
                <w:szCs w:val="24"/>
              </w:rPr>
            </w:pPr>
            <w:r w:rsidRPr="006A0705">
              <w:rPr>
                <w:rFonts w:ascii="Arial" w:hAnsi="Arial" w:eastAsia="Calibri" w:cs="Arial"/>
                <w:sz w:val="24"/>
                <w:szCs w:val="24"/>
              </w:rPr>
              <w:t>ECCH</w:t>
            </w:r>
          </w:p>
        </w:tc>
      </w:tr>
      <w:tr w:rsidRPr="006A0705" w:rsidR="006A0705" w:rsidTr="32F624EF" w14:paraId="5BC2008A" w14:textId="77777777">
        <w:tc>
          <w:tcPr>
            <w:tcW w:w="2442" w:type="dxa"/>
            <w:tcMar/>
          </w:tcPr>
          <w:p w:rsidRPr="006A0705" w:rsidR="006A0705" w:rsidP="00CB681E" w:rsidRDefault="006A0705" w14:paraId="282D7D2C" w14:textId="77777777">
            <w:pPr>
              <w:shd w:val="clear" w:color="auto" w:fill="FFFFFF"/>
              <w:spacing w:after="160" w:line="276" w:lineRule="auto"/>
              <w:jc w:val="both"/>
              <w:rPr>
                <w:rFonts w:ascii="Arial" w:hAnsi="Arial" w:cs="Arial"/>
                <w:color w:val="242424"/>
                <w:sz w:val="24"/>
                <w:szCs w:val="24"/>
              </w:rPr>
            </w:pPr>
            <w:r w:rsidRPr="006A0705">
              <w:rPr>
                <w:rFonts w:ascii="Arial" w:hAnsi="Arial" w:cs="Arial"/>
                <w:color w:val="242424"/>
                <w:sz w:val="24"/>
                <w:szCs w:val="24"/>
              </w:rPr>
              <w:t>Tracey Williams</w:t>
            </w:r>
          </w:p>
          <w:p w:rsidRPr="006A0705" w:rsidR="006A0705" w:rsidP="00CB681E" w:rsidRDefault="006A0705" w14:paraId="7427C5B1" w14:textId="77777777">
            <w:pPr>
              <w:spacing w:after="160" w:line="276" w:lineRule="auto"/>
              <w:rPr>
                <w:rFonts w:ascii="Arial" w:hAnsi="Arial" w:eastAsia="Calibri" w:cs="Arial"/>
                <w:sz w:val="24"/>
                <w:szCs w:val="24"/>
              </w:rPr>
            </w:pPr>
          </w:p>
        </w:tc>
        <w:tc>
          <w:tcPr>
            <w:tcW w:w="2977" w:type="dxa"/>
            <w:tcMar/>
          </w:tcPr>
          <w:p w:rsidRPr="006A0705" w:rsidR="006A0705" w:rsidP="00CB681E" w:rsidRDefault="006A0705" w14:paraId="34D806CC" w14:textId="77777777">
            <w:pPr>
              <w:spacing w:after="160" w:line="276" w:lineRule="auto"/>
              <w:rPr>
                <w:rFonts w:ascii="Arial" w:hAnsi="Arial" w:cs="Arial"/>
                <w:color w:val="242424"/>
                <w:sz w:val="24"/>
                <w:szCs w:val="24"/>
              </w:rPr>
            </w:pPr>
            <w:r w:rsidRPr="006A0705">
              <w:rPr>
                <w:rFonts w:ascii="Arial" w:hAnsi="Arial" w:cs="Arial"/>
                <w:color w:val="242424"/>
                <w:sz w:val="24"/>
                <w:szCs w:val="24"/>
              </w:rPr>
              <w:t>Practise Nurse and Clinical lead for Health Inequalities</w:t>
            </w:r>
          </w:p>
        </w:tc>
        <w:tc>
          <w:tcPr>
            <w:tcW w:w="1984" w:type="dxa"/>
            <w:tcMar/>
          </w:tcPr>
          <w:p w:rsidRPr="006A0705" w:rsidR="006A0705" w:rsidP="00CB681E" w:rsidRDefault="006A0705" w14:paraId="5E897E60" w14:textId="77777777">
            <w:pPr>
              <w:spacing w:after="160" w:line="276" w:lineRule="auto"/>
              <w:rPr>
                <w:rFonts w:ascii="Arial" w:hAnsi="Arial" w:eastAsia="Calibri" w:cs="Arial"/>
                <w:sz w:val="24"/>
                <w:szCs w:val="24"/>
              </w:rPr>
            </w:pPr>
            <w:r w:rsidRPr="006A0705">
              <w:rPr>
                <w:rFonts w:ascii="Arial" w:hAnsi="Arial" w:eastAsia="Calibri" w:cs="Arial"/>
                <w:sz w:val="24"/>
                <w:szCs w:val="24"/>
              </w:rPr>
              <w:t xml:space="preserve">ICB </w:t>
            </w:r>
          </w:p>
        </w:tc>
      </w:tr>
      <w:tr w:rsidRPr="006A0705" w:rsidR="006A0705" w:rsidTr="32F624EF" w14:paraId="32F7C167" w14:textId="77777777">
        <w:tc>
          <w:tcPr>
            <w:tcW w:w="2442" w:type="dxa"/>
            <w:tcMar/>
          </w:tcPr>
          <w:p w:rsidRPr="006A0705" w:rsidR="006A0705" w:rsidP="00CB681E" w:rsidRDefault="006A0705" w14:paraId="3C9B9BE7" w14:textId="4CDD0EE0">
            <w:pPr>
              <w:spacing w:after="160" w:line="276" w:lineRule="auto"/>
              <w:rPr>
                <w:rFonts w:ascii="Arial" w:hAnsi="Arial" w:eastAsia="Calibri" w:cs="Arial"/>
                <w:sz w:val="24"/>
                <w:szCs w:val="24"/>
              </w:rPr>
            </w:pPr>
            <w:r w:rsidRPr="006A0705">
              <w:rPr>
                <w:rFonts w:ascii="Arial" w:hAnsi="Arial" w:eastAsia="Calibri" w:cs="Arial"/>
                <w:sz w:val="24"/>
                <w:szCs w:val="24"/>
              </w:rPr>
              <w:t xml:space="preserve">Dr </w:t>
            </w:r>
            <w:del w:author="SWORDS, Frankie (NHS NORFOLK AND WAVENEY ICB - 26A)" w:date="2023-06-06T12:13:00Z" w:id="70">
              <w:r w:rsidRPr="006A0705" w:rsidDel="00BD0491">
                <w:rPr>
                  <w:rFonts w:ascii="Arial" w:hAnsi="Arial" w:eastAsia="Calibri" w:cs="Arial"/>
                  <w:sz w:val="24"/>
                  <w:szCs w:val="24"/>
                </w:rPr>
                <w:delText>Kelly Gurnett</w:delText>
              </w:r>
            </w:del>
            <w:ins w:author="SWORDS, Frankie (NHS NORFOLK AND WAVENEY ICB - 26A)" w:date="2023-06-06T12:20:00Z" w:id="71">
              <w:r w:rsidR="00EB464A">
                <w:rPr>
                  <w:rFonts w:ascii="Arial" w:hAnsi="Arial" w:eastAsia="Calibri" w:cs="Arial"/>
                  <w:sz w:val="24"/>
                  <w:szCs w:val="24"/>
                </w:rPr>
                <w:t xml:space="preserve"> </w:t>
              </w:r>
            </w:ins>
            <w:ins w:author="SWORDS, Frankie (NHS NORFOLK AND WAVENEY ICB - 26A)" w:date="2023-06-06T12:13:00Z" w:id="72">
              <w:r w:rsidR="00BD0491">
                <w:rPr>
                  <w:rFonts w:ascii="Arial" w:hAnsi="Arial" w:eastAsia="Calibri" w:cs="Arial"/>
                  <w:sz w:val="24"/>
                  <w:szCs w:val="24"/>
                </w:rPr>
                <w:t>H</w:t>
              </w:r>
            </w:ins>
            <w:ins w:author="SWORDS, Frankie (NHS NORFOLK AND WAVENEY ICB - 26A)" w:date="2023-06-06T12:14:00Z" w:id="73">
              <w:r w:rsidR="00BD0491">
                <w:rPr>
                  <w:rFonts w:ascii="Arial" w:hAnsi="Arial" w:eastAsia="Calibri" w:cs="Arial"/>
                  <w:sz w:val="24"/>
                  <w:szCs w:val="24"/>
                </w:rPr>
                <w:t xml:space="preserve">eidi </w:t>
              </w:r>
              <w:r w:rsidR="0042486E">
                <w:rPr>
                  <w:rFonts w:ascii="Arial" w:hAnsi="Arial" w:eastAsia="Calibri" w:cs="Arial"/>
                  <w:sz w:val="24"/>
                  <w:szCs w:val="24"/>
                </w:rPr>
                <w:t>Grant</w:t>
              </w:r>
            </w:ins>
            <w:r w:rsidRPr="006A0705">
              <w:rPr>
                <w:rFonts w:ascii="Arial" w:hAnsi="Arial" w:eastAsia="Calibri" w:cs="Arial"/>
                <w:sz w:val="24"/>
                <w:szCs w:val="24"/>
              </w:rPr>
              <w:t xml:space="preserve"> </w:t>
            </w:r>
          </w:p>
        </w:tc>
        <w:tc>
          <w:tcPr>
            <w:tcW w:w="2977" w:type="dxa"/>
            <w:tcMar/>
          </w:tcPr>
          <w:p w:rsidRPr="006A0705" w:rsidR="006A0705" w:rsidP="00CB681E" w:rsidRDefault="006A0705" w14:paraId="38B8CABB" w14:textId="77777777">
            <w:pPr>
              <w:spacing w:after="160" w:line="276" w:lineRule="auto"/>
              <w:rPr>
                <w:rFonts w:ascii="Arial" w:hAnsi="Arial" w:eastAsia="Calibri" w:cs="Arial"/>
                <w:sz w:val="24"/>
                <w:szCs w:val="24"/>
              </w:rPr>
            </w:pPr>
            <w:r w:rsidRPr="006A0705">
              <w:rPr>
                <w:rFonts w:ascii="Arial" w:hAnsi="Arial" w:eastAsia="Calibri" w:cs="Arial"/>
                <w:sz w:val="24"/>
                <w:szCs w:val="24"/>
              </w:rPr>
              <w:t xml:space="preserve">Junior Doctor Forum Chair </w:t>
            </w:r>
          </w:p>
        </w:tc>
        <w:tc>
          <w:tcPr>
            <w:tcW w:w="1984" w:type="dxa"/>
            <w:tcMar/>
          </w:tcPr>
          <w:p w:rsidRPr="006A0705" w:rsidR="006A0705" w:rsidP="00CB681E" w:rsidRDefault="006A0705" w14:paraId="24462B4C" w14:textId="77777777">
            <w:pPr>
              <w:spacing w:after="160" w:line="276" w:lineRule="auto"/>
              <w:rPr>
                <w:rFonts w:ascii="Arial" w:hAnsi="Arial" w:eastAsia="Calibri" w:cs="Arial"/>
                <w:sz w:val="24"/>
                <w:szCs w:val="24"/>
              </w:rPr>
            </w:pPr>
            <w:r w:rsidRPr="006A0705">
              <w:rPr>
                <w:rFonts w:ascii="Arial" w:hAnsi="Arial" w:eastAsia="Calibri" w:cs="Arial"/>
                <w:sz w:val="24"/>
                <w:szCs w:val="24"/>
              </w:rPr>
              <w:t>QEHKL</w:t>
            </w:r>
          </w:p>
        </w:tc>
      </w:tr>
      <w:tr w:rsidRPr="006A0705" w:rsidR="00A649C7" w:rsidTr="32F624EF" w14:paraId="0A06B60B" w14:textId="77777777">
        <w:tc>
          <w:tcPr>
            <w:tcW w:w="2442" w:type="dxa"/>
            <w:tcMar/>
          </w:tcPr>
          <w:p w:rsidRPr="006A0705" w:rsidR="00A649C7" w:rsidP="008128D4" w:rsidRDefault="00A649C7" w14:paraId="3427E43C" w14:textId="77777777">
            <w:pPr>
              <w:spacing w:after="160" w:line="276" w:lineRule="auto"/>
              <w:rPr>
                <w:rFonts w:ascii="Arial" w:hAnsi="Arial" w:eastAsia="Calibri" w:cs="Arial"/>
                <w:sz w:val="24"/>
                <w:szCs w:val="24"/>
              </w:rPr>
            </w:pPr>
            <w:r w:rsidRPr="006A0705">
              <w:rPr>
                <w:rFonts w:ascii="Arial" w:hAnsi="Arial" w:eastAsia="Calibri" w:cs="Arial"/>
                <w:sz w:val="24"/>
                <w:szCs w:val="24"/>
              </w:rPr>
              <w:t xml:space="preserve">Dr </w:t>
            </w:r>
            <w:proofErr w:type="spellStart"/>
            <w:r w:rsidRPr="006A0705">
              <w:rPr>
                <w:rFonts w:ascii="Arial" w:hAnsi="Arial" w:eastAsia="Calibri" w:cs="Arial"/>
                <w:sz w:val="24"/>
                <w:szCs w:val="24"/>
              </w:rPr>
              <w:t>Zeyn</w:t>
            </w:r>
            <w:proofErr w:type="spellEnd"/>
            <w:r w:rsidRPr="006A0705">
              <w:rPr>
                <w:rFonts w:ascii="Arial" w:hAnsi="Arial" w:eastAsia="Calibri" w:cs="Arial"/>
                <w:sz w:val="24"/>
                <w:szCs w:val="24"/>
              </w:rPr>
              <w:t xml:space="preserve"> Green Thompson </w:t>
            </w:r>
          </w:p>
        </w:tc>
        <w:tc>
          <w:tcPr>
            <w:tcW w:w="2977" w:type="dxa"/>
            <w:tcMar/>
          </w:tcPr>
          <w:p w:rsidRPr="006A0705" w:rsidR="00A649C7" w:rsidP="008128D4" w:rsidRDefault="00A649C7" w14:paraId="796BB05A" w14:textId="77777777">
            <w:pPr>
              <w:spacing w:after="160" w:line="276" w:lineRule="auto"/>
              <w:rPr>
                <w:rFonts w:ascii="Arial" w:hAnsi="Arial" w:eastAsia="Calibri" w:cs="Arial"/>
                <w:sz w:val="24"/>
                <w:szCs w:val="24"/>
              </w:rPr>
            </w:pPr>
            <w:r w:rsidRPr="006A0705">
              <w:rPr>
                <w:rFonts w:ascii="Arial" w:hAnsi="Arial" w:eastAsia="Calibri" w:cs="Arial"/>
                <w:sz w:val="24"/>
                <w:szCs w:val="24"/>
              </w:rPr>
              <w:t xml:space="preserve">Consultant Psychiatrist </w:t>
            </w:r>
          </w:p>
        </w:tc>
        <w:tc>
          <w:tcPr>
            <w:tcW w:w="1984" w:type="dxa"/>
            <w:tcMar/>
          </w:tcPr>
          <w:p w:rsidRPr="006A0705" w:rsidR="00A649C7" w:rsidP="008128D4" w:rsidRDefault="00A649C7" w14:paraId="335975BE" w14:textId="77777777">
            <w:pPr>
              <w:spacing w:after="160" w:line="276" w:lineRule="auto"/>
              <w:rPr>
                <w:rFonts w:ascii="Arial" w:hAnsi="Arial" w:eastAsia="Calibri" w:cs="Arial"/>
                <w:sz w:val="24"/>
                <w:szCs w:val="24"/>
              </w:rPr>
            </w:pPr>
            <w:r w:rsidRPr="006A0705">
              <w:rPr>
                <w:rFonts w:ascii="Arial" w:hAnsi="Arial" w:eastAsia="Calibri" w:cs="Arial"/>
                <w:sz w:val="24"/>
                <w:szCs w:val="24"/>
              </w:rPr>
              <w:t>NSFT</w:t>
            </w:r>
          </w:p>
        </w:tc>
      </w:tr>
      <w:tr w:rsidRPr="006A0705" w:rsidR="00394171" w:rsidTr="32F624EF" w14:paraId="39456643" w14:textId="77777777">
        <w:trPr>
          <w:ins w:author="SWORDS, Frankie (NHS NORFOLK AND WAVENEY ICB - 26A)" w:date="2023-06-06T11:53:00Z" w:id="142718295"/>
        </w:trPr>
        <w:tc>
          <w:tcPr>
            <w:tcW w:w="2442" w:type="dxa"/>
            <w:tcMar/>
          </w:tcPr>
          <w:p w:rsidRPr="006A0705" w:rsidR="00394171" w:rsidP="008128D4" w:rsidRDefault="00394171" w14:paraId="780F7EEB" w14:textId="77777777">
            <w:pPr>
              <w:spacing w:after="160" w:line="276" w:lineRule="auto"/>
              <w:rPr>
                <w:ins w:author="SWORDS, Frankie (NHS NORFOLK AND WAVENEY ICB - 26A)" w:date="2023-06-06T11:53:00Z" w:id="75"/>
                <w:rFonts w:ascii="Arial" w:hAnsi="Arial" w:eastAsia="Calibri" w:cs="Arial"/>
                <w:sz w:val="24"/>
                <w:szCs w:val="24"/>
              </w:rPr>
            </w:pPr>
            <w:ins w:author="SWORDS, Frankie (NHS NORFOLK AND WAVENEY ICB - 26A)" w:date="2023-06-06T11:53:00Z" w:id="76">
              <w:r>
                <w:rPr>
                  <w:rFonts w:ascii="Arial" w:hAnsi="Arial" w:eastAsia="Calibri" w:cs="Arial"/>
                  <w:sz w:val="24"/>
                  <w:szCs w:val="24"/>
                </w:rPr>
                <w:t xml:space="preserve">Angela </w:t>
              </w:r>
              <w:proofErr w:type="spellStart"/>
              <w:r>
                <w:rPr>
                  <w:rFonts w:ascii="Arial" w:hAnsi="Arial" w:eastAsia="Calibri" w:cs="Arial"/>
                  <w:sz w:val="24"/>
                  <w:szCs w:val="24"/>
                </w:rPr>
                <w:t>Steggles</w:t>
              </w:r>
              <w:proofErr w:type="spellEnd"/>
              <w:r w:rsidRPr="006A0705">
                <w:rPr>
                  <w:rFonts w:ascii="Arial" w:hAnsi="Arial" w:eastAsia="Calibri" w:cs="Arial"/>
                  <w:sz w:val="24"/>
                  <w:szCs w:val="24"/>
                </w:rPr>
                <w:t xml:space="preserve"> </w:t>
              </w:r>
            </w:ins>
          </w:p>
        </w:tc>
        <w:tc>
          <w:tcPr>
            <w:tcW w:w="2977" w:type="dxa"/>
            <w:tcMar/>
          </w:tcPr>
          <w:p w:rsidRPr="006A0705" w:rsidR="00CA3FBD" w:rsidP="008128D4" w:rsidRDefault="00394171" w14:paraId="0584EFB7" w14:textId="6D5669C1">
            <w:pPr>
              <w:spacing w:after="160" w:line="276" w:lineRule="auto"/>
              <w:rPr>
                <w:ins w:author="SWORDS, Frankie (NHS NORFOLK AND WAVENEY ICB - 26A)" w:date="2023-06-06T11:53:00Z" w:id="77"/>
                <w:rFonts w:ascii="Arial" w:hAnsi="Arial" w:eastAsia="Calibri" w:cs="Arial"/>
                <w:sz w:val="24"/>
                <w:szCs w:val="24"/>
              </w:rPr>
            </w:pPr>
            <w:ins w:author="SWORDS, Frankie (NHS NORFOLK AND WAVENEY ICB - 26A)" w:date="2023-06-06T11:53:00Z" w:id="78">
              <w:r>
                <w:rPr>
                  <w:rFonts w:ascii="Arial" w:hAnsi="Arial" w:eastAsia="Calibri" w:cs="Arial"/>
                  <w:sz w:val="24"/>
                  <w:szCs w:val="24"/>
                </w:rPr>
                <w:t>Care Home CEO</w:t>
              </w:r>
              <w:r w:rsidRPr="006A0705">
                <w:rPr>
                  <w:rFonts w:ascii="Arial" w:hAnsi="Arial" w:eastAsia="Calibri" w:cs="Arial"/>
                  <w:sz w:val="24"/>
                  <w:szCs w:val="24"/>
                </w:rPr>
                <w:t xml:space="preserve"> </w:t>
              </w:r>
            </w:ins>
          </w:p>
        </w:tc>
        <w:tc>
          <w:tcPr>
            <w:tcW w:w="1984" w:type="dxa"/>
            <w:tcMar/>
          </w:tcPr>
          <w:p w:rsidRPr="006A0705" w:rsidR="00394171" w:rsidP="008128D4" w:rsidRDefault="004215D4" w14:paraId="57ECFA26" w14:textId="09A56540">
            <w:pPr>
              <w:spacing w:after="160" w:line="276" w:lineRule="auto"/>
              <w:rPr>
                <w:ins w:author="SWORDS, Frankie (NHS NORFOLK AND WAVENEY ICB - 26A)" w:date="2023-06-06T11:53:00Z" w:id="79"/>
                <w:rFonts w:ascii="Arial" w:hAnsi="Arial" w:eastAsia="Calibri" w:cs="Arial"/>
                <w:sz w:val="24"/>
                <w:szCs w:val="24"/>
              </w:rPr>
            </w:pPr>
            <w:proofErr w:type="spellStart"/>
            <w:ins w:author="SWORDS, Frankie (NHS NORFOLK AND WAVENEY ICB - 26A)" w:date="2023-06-06T11:54:00Z" w:id="80">
              <w:r>
                <w:rPr>
                  <w:rFonts w:ascii="Arial" w:hAnsi="Arial" w:eastAsia="Calibri" w:cs="Arial"/>
                  <w:sz w:val="24"/>
                  <w:szCs w:val="24"/>
                </w:rPr>
                <w:t>Thornage</w:t>
              </w:r>
              <w:proofErr w:type="spellEnd"/>
              <w:r>
                <w:rPr>
                  <w:rFonts w:ascii="Arial" w:hAnsi="Arial" w:eastAsia="Calibri" w:cs="Arial"/>
                  <w:sz w:val="24"/>
                  <w:szCs w:val="24"/>
                </w:rPr>
                <w:t xml:space="preserve"> Hall Independent living</w:t>
              </w:r>
            </w:ins>
            <w:ins w:author="SWORDS, Frankie (NHS NORFOLK AND WAVENEY ICB - 26A)" w:date="2023-06-06T11:53:00Z" w:id="81">
              <w:r w:rsidR="00394171">
                <w:rPr>
                  <w:rFonts w:ascii="Arial" w:hAnsi="Arial" w:eastAsia="Calibri" w:cs="Arial"/>
                  <w:sz w:val="24"/>
                  <w:szCs w:val="24"/>
                </w:rPr>
                <w:t xml:space="preserve"> </w:t>
              </w:r>
            </w:ins>
          </w:p>
        </w:tc>
      </w:tr>
      <w:tr w:rsidRPr="006A0705" w:rsidR="006A0705" w:rsidTr="32F624EF" w14:paraId="2D71D961" w14:textId="77777777">
        <w:tc>
          <w:tcPr>
            <w:tcW w:w="2442" w:type="dxa"/>
            <w:tcMar/>
          </w:tcPr>
          <w:p w:rsidRPr="006A0705" w:rsidR="006A0705" w:rsidP="00CB681E" w:rsidRDefault="00394171" w14:paraId="65C34822" w14:textId="402C189C">
            <w:pPr>
              <w:spacing w:after="160" w:line="276" w:lineRule="auto"/>
              <w:rPr>
                <w:rFonts w:ascii="Arial" w:hAnsi="Arial" w:eastAsia="Calibri" w:cs="Arial"/>
                <w:sz w:val="24"/>
                <w:szCs w:val="24"/>
              </w:rPr>
            </w:pPr>
            <w:ins w:author="SWORDS, Frankie (NHS NORFOLK AND WAVENEY ICB - 26A)" w:date="2023-06-06T11:53:00Z" w:id="82">
              <w:r>
                <w:rPr>
                  <w:rFonts w:ascii="Arial" w:hAnsi="Arial" w:eastAsia="Calibri" w:cs="Arial"/>
                  <w:sz w:val="24"/>
                  <w:szCs w:val="24"/>
                </w:rPr>
                <w:t>Dr Andy Griffiths</w:t>
              </w:r>
            </w:ins>
            <w:r w:rsidRPr="006A0705" w:rsidR="006A0705">
              <w:rPr>
                <w:rFonts w:ascii="Arial" w:hAnsi="Arial" w:eastAsia="Calibri" w:cs="Arial"/>
                <w:sz w:val="24"/>
                <w:szCs w:val="24"/>
              </w:rPr>
              <w:t xml:space="preserve"> </w:t>
            </w:r>
          </w:p>
        </w:tc>
        <w:tc>
          <w:tcPr>
            <w:tcW w:w="2977" w:type="dxa"/>
            <w:tcMar/>
          </w:tcPr>
          <w:p w:rsidRPr="006A0705" w:rsidR="006A0705" w:rsidP="00CB681E" w:rsidRDefault="00394171" w14:paraId="0FB337A4" w14:textId="5A28EC4F">
            <w:pPr>
              <w:spacing w:after="160" w:line="276" w:lineRule="auto"/>
              <w:rPr>
                <w:rFonts w:ascii="Arial" w:hAnsi="Arial" w:eastAsia="Calibri" w:cs="Arial"/>
                <w:sz w:val="24"/>
                <w:szCs w:val="24"/>
              </w:rPr>
            </w:pPr>
            <w:ins w:author="SWORDS, Frankie (NHS NORFOLK AND WAVENEY ICB - 26A)" w:date="2023-06-06T11:53:00Z" w:id="83">
              <w:r>
                <w:rPr>
                  <w:rFonts w:ascii="Arial" w:hAnsi="Arial" w:eastAsia="Calibri" w:cs="Arial"/>
                  <w:sz w:val="24"/>
                  <w:szCs w:val="24"/>
                </w:rPr>
                <w:t xml:space="preserve">Deputy Medical Director </w:t>
              </w:r>
            </w:ins>
          </w:p>
        </w:tc>
        <w:tc>
          <w:tcPr>
            <w:tcW w:w="1984" w:type="dxa"/>
            <w:tcMar/>
          </w:tcPr>
          <w:p w:rsidRPr="006A0705" w:rsidR="006A0705" w:rsidP="00CB681E" w:rsidRDefault="00394171" w14:paraId="696A48A5" w14:textId="016F1E41">
            <w:pPr>
              <w:spacing w:after="160" w:line="276" w:lineRule="auto"/>
              <w:rPr>
                <w:rFonts w:ascii="Arial" w:hAnsi="Arial" w:eastAsia="Calibri" w:cs="Arial"/>
                <w:sz w:val="24"/>
                <w:szCs w:val="24"/>
              </w:rPr>
            </w:pPr>
            <w:ins w:author="SWORDS, Frankie (NHS NORFOLK AND WAVENEY ICB - 26A)" w:date="2023-06-06T11:53:00Z" w:id="84">
              <w:r>
                <w:rPr>
                  <w:rFonts w:ascii="Arial" w:hAnsi="Arial" w:eastAsia="Calibri" w:cs="Arial"/>
                  <w:sz w:val="24"/>
                  <w:szCs w:val="24"/>
                </w:rPr>
                <w:t>ICB</w:t>
              </w:r>
            </w:ins>
          </w:p>
        </w:tc>
      </w:tr>
    </w:tbl>
    <w:p w:rsidRPr="006A0705" w:rsidR="00D00720" w:rsidP="00CB681E" w:rsidRDefault="00D00720" w14:paraId="5967A7E4" w14:textId="77777777">
      <w:pPr>
        <w:spacing w:after="0" w:line="276" w:lineRule="auto"/>
        <w:jc w:val="both"/>
        <w:rPr>
          <w:rFonts w:ascii="Arial" w:hAnsi="Arial" w:eastAsia="Calibri" w:cs="Arial"/>
          <w:b/>
          <w:bCs/>
          <w:sz w:val="24"/>
          <w:szCs w:val="24"/>
        </w:rPr>
      </w:pPr>
    </w:p>
    <w:p w:rsidRPr="006A0705" w:rsidR="00B75468" w:rsidP="00CB681E" w:rsidRDefault="00B75468" w14:paraId="483FC85A" w14:textId="6B0FE446">
      <w:pPr>
        <w:spacing w:after="200" w:line="276" w:lineRule="auto"/>
        <w:ind w:left="360"/>
        <w:contextualSpacing/>
        <w:jc w:val="both"/>
        <w:rPr>
          <w:rFonts w:ascii="Arial" w:hAnsi="Arial" w:eastAsia="Calibri" w:cs="Arial"/>
          <w:sz w:val="24"/>
          <w:szCs w:val="24"/>
        </w:rPr>
      </w:pPr>
    </w:p>
    <w:p w:rsidRPr="006A0705" w:rsidR="00B75468" w:rsidP="00CB681E" w:rsidRDefault="00D00720" w14:paraId="51F610F7" w14:textId="0125462B">
      <w:pPr>
        <w:numPr>
          <w:ilvl w:val="0"/>
          <w:numId w:val="1"/>
        </w:numPr>
        <w:spacing w:after="200" w:line="276" w:lineRule="auto"/>
        <w:contextualSpacing/>
        <w:jc w:val="both"/>
        <w:rPr>
          <w:rFonts w:ascii="Arial" w:hAnsi="Arial" w:eastAsia="Calibri" w:cs="Arial"/>
          <w:b/>
          <w:bCs/>
          <w:caps/>
          <w:sz w:val="24"/>
          <w:szCs w:val="24"/>
        </w:rPr>
      </w:pPr>
      <w:r w:rsidRPr="006A0705">
        <w:rPr>
          <w:rFonts w:ascii="Arial" w:hAnsi="Arial" w:eastAsia="Calibri" w:cs="Arial"/>
          <w:b/>
          <w:bCs/>
          <w:caps/>
          <w:sz w:val="24"/>
          <w:szCs w:val="24"/>
        </w:rPr>
        <w:t xml:space="preserve">MEETING QUORACY </w:t>
      </w:r>
    </w:p>
    <w:p w:rsidRPr="006A0705" w:rsidR="00B75468" w:rsidP="00CB681E" w:rsidRDefault="00B75468" w14:paraId="67F5BFA0" w14:textId="3D27C211">
      <w:pPr>
        <w:spacing w:after="200" w:line="276" w:lineRule="auto"/>
        <w:ind w:left="360"/>
        <w:contextualSpacing/>
        <w:jc w:val="both"/>
        <w:rPr>
          <w:rFonts w:ascii="Arial" w:hAnsi="Arial" w:eastAsia="Calibri" w:cs="Arial"/>
          <w:b/>
          <w:bCs/>
          <w:caps/>
          <w:sz w:val="24"/>
          <w:szCs w:val="24"/>
        </w:rPr>
      </w:pPr>
    </w:p>
    <w:p w:rsidRPr="006A0705" w:rsidR="00E826A4" w:rsidDel="007234A1" w:rsidP="00CB681E" w:rsidRDefault="006A0705" w14:paraId="2955AA31" w14:textId="5926B68B">
      <w:pPr>
        <w:spacing w:after="0" w:line="276" w:lineRule="auto"/>
        <w:jc w:val="both"/>
        <w:rPr>
          <w:del w:author="SWORDS, Frankie (NHS NORFOLK AND WAVENEY ICB - 26A)" w:date="2023-06-06T12:03:00Z" w:id="85"/>
          <w:rFonts w:ascii="Arial" w:hAnsi="Arial" w:eastAsia="Calibri" w:cs="Arial"/>
          <w:b/>
          <w:bCs/>
          <w:sz w:val="24"/>
          <w:szCs w:val="24"/>
        </w:rPr>
      </w:pPr>
      <w:del w:author="SWORDS, Frankie (NHS NORFOLK AND WAVENEY ICB - 26A)" w:date="2023-06-06T12:03:00Z" w:id="86">
        <w:r w:rsidRPr="006A0705" w:rsidDel="007234A1">
          <w:rPr>
            <w:rFonts w:ascii="Arial" w:hAnsi="Arial" w:cs="Arial"/>
            <w:sz w:val="24"/>
            <w:szCs w:val="24"/>
          </w:rPr>
          <w:delText>The meetings of the CCPA are to be held monthly</w:delText>
        </w:r>
      </w:del>
      <w:del w:author="SWORDS, Frankie (NHS NORFOLK AND WAVENEY ICB - 26A)" w:date="2023-06-06T11:39:00Z" w:id="87">
        <w:r w:rsidRPr="006A0705" w:rsidDel="00AB759C">
          <w:rPr>
            <w:rFonts w:ascii="Arial" w:hAnsi="Arial" w:cs="Arial"/>
            <w:sz w:val="24"/>
            <w:szCs w:val="24"/>
          </w:rPr>
          <w:delText xml:space="preserve"> for the first 6 months to ensure its establishment and agree on its programme of work</w:delText>
        </w:r>
      </w:del>
      <w:del w:author="SWORDS, Frankie (NHS NORFOLK AND WAVENEY ICB - 26A)" w:date="2023-06-06T12:03:00Z" w:id="88">
        <w:r w:rsidRPr="006A0705" w:rsidDel="007234A1">
          <w:rPr>
            <w:rFonts w:ascii="Arial" w:hAnsi="Arial" w:cs="Arial"/>
            <w:sz w:val="24"/>
            <w:szCs w:val="24"/>
          </w:rPr>
          <w:delText xml:space="preserve">. Frequency of meetings </w:delText>
        </w:r>
      </w:del>
      <w:del w:author="SWORDS, Frankie (NHS NORFOLK AND WAVENEY ICB - 26A)" w:date="2023-06-06T11:40:00Z" w:id="89">
        <w:r w:rsidRPr="006A0705" w:rsidDel="00AB759C">
          <w:rPr>
            <w:rFonts w:ascii="Arial" w:hAnsi="Arial" w:cs="Arial"/>
            <w:sz w:val="24"/>
            <w:szCs w:val="24"/>
          </w:rPr>
          <w:delText xml:space="preserve">will be reviewed alongside </w:delText>
        </w:r>
      </w:del>
      <w:del w:author="SWORDS, Frankie (NHS NORFOLK AND WAVENEY ICB - 26A)" w:date="2023-06-06T12:01:00Z" w:id="90">
        <w:r w:rsidRPr="006A0705" w:rsidDel="00602222">
          <w:rPr>
            <w:rFonts w:ascii="Arial" w:hAnsi="Arial" w:cs="Arial"/>
            <w:sz w:val="24"/>
            <w:szCs w:val="24"/>
          </w:rPr>
          <w:delText xml:space="preserve">review of </w:delText>
        </w:r>
      </w:del>
      <w:del w:author="SWORDS, Frankie (NHS NORFOLK AND WAVENEY ICB - 26A)" w:date="2023-06-06T12:03:00Z" w:id="91">
        <w:r w:rsidRPr="006A0705" w:rsidDel="007234A1">
          <w:rPr>
            <w:rFonts w:ascii="Arial" w:hAnsi="Arial" w:cs="Arial"/>
            <w:sz w:val="24"/>
            <w:szCs w:val="24"/>
          </w:rPr>
          <w:delText xml:space="preserve">the ToR and membership </w:delText>
        </w:r>
      </w:del>
      <w:del w:author="SWORDS, Frankie (NHS NORFOLK AND WAVENEY ICB - 26A)" w:date="2023-06-06T11:40:00Z" w:id="92">
        <w:r w:rsidRPr="006A0705" w:rsidDel="00457C7B">
          <w:rPr>
            <w:rFonts w:ascii="Arial" w:hAnsi="Arial" w:cs="Arial"/>
            <w:sz w:val="24"/>
            <w:szCs w:val="24"/>
          </w:rPr>
          <w:delText>in April 2023</w:delText>
        </w:r>
      </w:del>
      <w:del w:author="SWORDS, Frankie (NHS NORFOLK AND WAVENEY ICB - 26A)" w:date="2023-06-06T12:03:00Z" w:id="93">
        <w:r w:rsidRPr="006A0705" w:rsidDel="007234A1">
          <w:rPr>
            <w:rFonts w:ascii="Arial" w:hAnsi="Arial" w:cs="Arial"/>
            <w:sz w:val="24"/>
            <w:szCs w:val="24"/>
          </w:rPr>
          <w:delText>.</w:delText>
        </w:r>
      </w:del>
    </w:p>
    <w:p w:rsidRPr="006A0705" w:rsidR="006A0705" w:rsidP="00CB681E" w:rsidRDefault="006A0705" w14:paraId="63DD250C" w14:textId="77777777">
      <w:pPr>
        <w:spacing w:after="0" w:line="276" w:lineRule="auto"/>
        <w:jc w:val="both"/>
        <w:rPr>
          <w:rFonts w:ascii="Arial" w:hAnsi="Arial" w:eastAsia="Calibri" w:cs="Arial"/>
          <w:b/>
          <w:bCs/>
          <w:sz w:val="24"/>
          <w:szCs w:val="24"/>
        </w:rPr>
      </w:pPr>
    </w:p>
    <w:tbl>
      <w:tblPr>
        <w:tblStyle w:val="TableGrid"/>
        <w:tblW w:w="9498"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firstRow="1" w:lastRow="0" w:firstColumn="1" w:lastColumn="0" w:noHBand="0" w:noVBand="1"/>
      </w:tblPr>
      <w:tblGrid>
        <w:gridCol w:w="9498"/>
      </w:tblGrid>
      <w:tr w:rsidRPr="006A0705" w:rsidR="006A0705" w:rsidTr="00110F64" w14:paraId="2A2546FB" w14:textId="77777777">
        <w:trPr>
          <w:trHeight w:val="343"/>
        </w:trPr>
        <w:tc>
          <w:tcPr>
            <w:tcW w:w="9498" w:type="dxa"/>
          </w:tcPr>
          <w:p w:rsidRPr="006A0705" w:rsidR="006A0705" w:rsidP="00CB681E" w:rsidRDefault="006A0705" w14:paraId="3613243E" w14:textId="77777777">
            <w:pPr>
              <w:spacing w:line="276" w:lineRule="auto"/>
              <w:jc w:val="both"/>
              <w:rPr>
                <w:rFonts w:ascii="Arial" w:hAnsi="Arial" w:cs="Arial"/>
                <w:sz w:val="24"/>
                <w:szCs w:val="24"/>
              </w:rPr>
            </w:pPr>
            <w:r w:rsidRPr="006A0705">
              <w:rPr>
                <w:rFonts w:ascii="Arial" w:hAnsi="Arial" w:cs="Arial"/>
                <w:sz w:val="24"/>
                <w:szCs w:val="24"/>
              </w:rPr>
              <w:t>Whilst the CCPA is an enabling group, there may be occasion where a decision is required to provide a recommendation to the Integrated Care Board.</w:t>
            </w:r>
          </w:p>
          <w:p w:rsidRPr="006A0705" w:rsidR="006A0705" w:rsidP="00CB681E" w:rsidRDefault="006A0705" w14:paraId="17621DFE" w14:textId="77777777">
            <w:pPr>
              <w:spacing w:line="276" w:lineRule="auto"/>
              <w:jc w:val="both"/>
              <w:rPr>
                <w:rFonts w:ascii="Arial" w:hAnsi="Arial" w:cs="Arial"/>
                <w:b/>
                <w:bCs/>
                <w:sz w:val="24"/>
                <w:szCs w:val="24"/>
              </w:rPr>
            </w:pPr>
          </w:p>
        </w:tc>
      </w:tr>
      <w:tr w:rsidRPr="006A0705" w:rsidR="006A0705" w:rsidTr="00110F64" w14:paraId="55D0ACED" w14:textId="77777777">
        <w:trPr>
          <w:trHeight w:val="343"/>
        </w:trPr>
        <w:tc>
          <w:tcPr>
            <w:tcW w:w="9498" w:type="dxa"/>
            <w:tcBorders>
              <w:left w:val="nil"/>
            </w:tcBorders>
          </w:tcPr>
          <w:p w:rsidRPr="006A0705" w:rsidR="006A0705" w:rsidP="00CB681E" w:rsidRDefault="006A0705" w14:paraId="7320DD61" w14:textId="77777777">
            <w:pPr>
              <w:spacing w:line="276" w:lineRule="auto"/>
              <w:jc w:val="both"/>
              <w:rPr>
                <w:rFonts w:ascii="Arial" w:hAnsi="Arial" w:cs="Arial"/>
                <w:sz w:val="24"/>
                <w:szCs w:val="24"/>
              </w:rPr>
            </w:pPr>
            <w:r w:rsidRPr="006A0705">
              <w:rPr>
                <w:rFonts w:ascii="Arial" w:hAnsi="Arial" w:cs="Arial"/>
                <w:sz w:val="24"/>
                <w:szCs w:val="24"/>
              </w:rPr>
              <w:t xml:space="preserve">A quorum for decision making must include the Chair or Deputy Chair, </w:t>
            </w:r>
          </w:p>
          <w:p w:rsidRPr="006A0705" w:rsidR="006A0705" w:rsidP="00CB681E" w:rsidRDefault="006A0705" w14:paraId="4ED9B60B" w14:textId="77777777">
            <w:pPr>
              <w:spacing w:line="276" w:lineRule="auto"/>
              <w:jc w:val="both"/>
              <w:rPr>
                <w:rFonts w:ascii="Arial" w:hAnsi="Arial" w:cs="Arial"/>
                <w:sz w:val="24"/>
                <w:szCs w:val="24"/>
              </w:rPr>
            </w:pPr>
            <w:r w:rsidRPr="006A0705">
              <w:rPr>
                <w:rFonts w:ascii="Arial" w:hAnsi="Arial" w:cs="Arial"/>
                <w:sz w:val="24"/>
                <w:szCs w:val="24"/>
              </w:rPr>
              <w:t>and at least one representative from each of the following organisations/sectors:</w:t>
            </w:r>
          </w:p>
          <w:p w:rsidRPr="006A0705" w:rsidR="006A0705" w:rsidP="00CB681E" w:rsidRDefault="006A0705" w14:paraId="11299BBE" w14:textId="77777777">
            <w:pPr>
              <w:spacing w:line="276" w:lineRule="auto"/>
              <w:jc w:val="both"/>
              <w:rPr>
                <w:rFonts w:ascii="Arial" w:hAnsi="Arial" w:cs="Arial"/>
                <w:sz w:val="24"/>
                <w:szCs w:val="24"/>
              </w:rPr>
            </w:pPr>
          </w:p>
          <w:p w:rsidRPr="006A0705" w:rsidR="006A0705" w:rsidP="00CB681E" w:rsidRDefault="006A0705" w14:paraId="0448700A" w14:textId="77777777">
            <w:pPr>
              <w:pStyle w:val="ListParagraph"/>
              <w:numPr>
                <w:ilvl w:val="0"/>
                <w:numId w:val="10"/>
              </w:numPr>
              <w:spacing w:line="276" w:lineRule="auto"/>
              <w:jc w:val="both"/>
              <w:rPr>
                <w:rFonts w:ascii="Arial" w:hAnsi="Arial" w:cs="Arial"/>
                <w:sz w:val="24"/>
                <w:szCs w:val="24"/>
              </w:rPr>
            </w:pPr>
            <w:r w:rsidRPr="006A0705">
              <w:rPr>
                <w:rFonts w:ascii="Arial" w:hAnsi="Arial" w:cs="Arial"/>
                <w:sz w:val="24"/>
                <w:szCs w:val="24"/>
              </w:rPr>
              <w:t>Primary Care</w:t>
            </w:r>
          </w:p>
          <w:p w:rsidRPr="006A0705" w:rsidR="006A0705" w:rsidP="00CB681E" w:rsidRDefault="006A0705" w14:paraId="69FEE2F5" w14:textId="77777777">
            <w:pPr>
              <w:pStyle w:val="ListParagraph"/>
              <w:numPr>
                <w:ilvl w:val="0"/>
                <w:numId w:val="10"/>
              </w:numPr>
              <w:spacing w:line="276" w:lineRule="auto"/>
              <w:jc w:val="both"/>
              <w:rPr>
                <w:rFonts w:ascii="Arial" w:hAnsi="Arial" w:cs="Arial"/>
                <w:sz w:val="24"/>
                <w:szCs w:val="24"/>
              </w:rPr>
            </w:pPr>
            <w:r w:rsidRPr="006A0705">
              <w:rPr>
                <w:rFonts w:ascii="Arial" w:hAnsi="Arial" w:cs="Arial"/>
                <w:sz w:val="24"/>
                <w:szCs w:val="24"/>
              </w:rPr>
              <w:t>Secondary Care</w:t>
            </w:r>
          </w:p>
          <w:p w:rsidRPr="006A0705" w:rsidR="006A0705" w:rsidP="00CB681E" w:rsidRDefault="006A0705" w14:paraId="7255BB1A" w14:textId="35E3261C">
            <w:pPr>
              <w:pStyle w:val="ListParagraph"/>
              <w:numPr>
                <w:ilvl w:val="0"/>
                <w:numId w:val="10"/>
              </w:numPr>
              <w:spacing w:line="276" w:lineRule="auto"/>
              <w:jc w:val="both"/>
              <w:rPr>
                <w:rFonts w:ascii="Arial" w:hAnsi="Arial" w:cs="Arial"/>
                <w:sz w:val="24"/>
                <w:szCs w:val="24"/>
              </w:rPr>
            </w:pPr>
            <w:r w:rsidRPr="006A0705">
              <w:rPr>
                <w:rFonts w:ascii="Arial" w:hAnsi="Arial" w:cs="Arial"/>
                <w:sz w:val="24"/>
                <w:szCs w:val="24"/>
              </w:rPr>
              <w:t>Local Authority / other community care provider</w:t>
            </w:r>
          </w:p>
          <w:p w:rsidRPr="006A0705" w:rsidR="006A0705" w:rsidP="00CB681E" w:rsidRDefault="006A0705" w14:paraId="6639D776" w14:textId="77777777">
            <w:pPr>
              <w:pStyle w:val="ListParagraph"/>
              <w:spacing w:line="276" w:lineRule="auto"/>
              <w:jc w:val="both"/>
              <w:rPr>
                <w:rFonts w:ascii="Arial" w:hAnsi="Arial" w:cs="Arial"/>
                <w:sz w:val="24"/>
                <w:szCs w:val="24"/>
              </w:rPr>
            </w:pPr>
          </w:p>
          <w:p w:rsidRPr="006A0705" w:rsidR="006A0705" w:rsidP="00CB681E" w:rsidRDefault="006A0705" w14:paraId="5DF7B613" w14:textId="540BBB28">
            <w:pPr>
              <w:spacing w:line="276" w:lineRule="auto"/>
              <w:jc w:val="both"/>
              <w:rPr>
                <w:rFonts w:ascii="Arial" w:hAnsi="Arial" w:cs="Arial"/>
                <w:sz w:val="24"/>
                <w:szCs w:val="24"/>
              </w:rPr>
            </w:pPr>
            <w:r w:rsidRPr="006A0705">
              <w:rPr>
                <w:rFonts w:ascii="Arial" w:hAnsi="Arial" w:cs="Arial"/>
                <w:sz w:val="24"/>
                <w:szCs w:val="24"/>
              </w:rPr>
              <w:t>And at least one representative from the following clinical and care professions:</w:t>
            </w:r>
          </w:p>
          <w:p w:rsidRPr="006A0705" w:rsidR="006A0705" w:rsidP="00CB681E" w:rsidRDefault="006A0705" w14:paraId="6117DFF2" w14:textId="77777777">
            <w:pPr>
              <w:spacing w:line="276" w:lineRule="auto"/>
              <w:jc w:val="both"/>
              <w:rPr>
                <w:rFonts w:ascii="Arial" w:hAnsi="Arial" w:cs="Arial"/>
                <w:sz w:val="24"/>
                <w:szCs w:val="24"/>
              </w:rPr>
            </w:pPr>
          </w:p>
          <w:p w:rsidRPr="006A0705" w:rsidR="006A0705" w:rsidP="00CB681E" w:rsidRDefault="006A0705" w14:paraId="0310EAD2" w14:textId="77777777">
            <w:pPr>
              <w:pStyle w:val="ListParagraph"/>
              <w:numPr>
                <w:ilvl w:val="0"/>
                <w:numId w:val="10"/>
              </w:numPr>
              <w:spacing w:line="276" w:lineRule="auto"/>
              <w:jc w:val="both"/>
              <w:rPr>
                <w:rFonts w:ascii="Arial" w:hAnsi="Arial" w:cs="Arial"/>
                <w:sz w:val="24"/>
                <w:szCs w:val="24"/>
              </w:rPr>
            </w:pPr>
            <w:r w:rsidRPr="006A0705">
              <w:rPr>
                <w:rFonts w:ascii="Arial" w:hAnsi="Arial" w:cs="Arial"/>
                <w:sz w:val="24"/>
                <w:szCs w:val="24"/>
              </w:rPr>
              <w:t>Doctor</w:t>
            </w:r>
          </w:p>
          <w:p w:rsidRPr="006A0705" w:rsidR="006A0705" w:rsidP="00CB681E" w:rsidRDefault="006A0705" w14:paraId="3B0D2DB1" w14:textId="77777777">
            <w:pPr>
              <w:pStyle w:val="ListParagraph"/>
              <w:numPr>
                <w:ilvl w:val="0"/>
                <w:numId w:val="10"/>
              </w:numPr>
              <w:spacing w:line="276" w:lineRule="auto"/>
              <w:jc w:val="both"/>
              <w:rPr>
                <w:rFonts w:ascii="Arial" w:hAnsi="Arial" w:cs="Arial"/>
                <w:sz w:val="24"/>
                <w:szCs w:val="24"/>
              </w:rPr>
            </w:pPr>
            <w:r w:rsidRPr="006A0705">
              <w:rPr>
                <w:rFonts w:ascii="Arial" w:hAnsi="Arial" w:cs="Arial"/>
                <w:sz w:val="24"/>
                <w:szCs w:val="24"/>
              </w:rPr>
              <w:t>Nurse</w:t>
            </w:r>
          </w:p>
          <w:p w:rsidRPr="006A0705" w:rsidR="006A0705" w:rsidP="00CB681E" w:rsidRDefault="006A0705" w14:paraId="039EAA03" w14:textId="6BAF1F64">
            <w:pPr>
              <w:pStyle w:val="ListParagraph"/>
              <w:numPr>
                <w:ilvl w:val="0"/>
                <w:numId w:val="10"/>
              </w:numPr>
              <w:spacing w:line="276" w:lineRule="auto"/>
              <w:jc w:val="both"/>
              <w:rPr>
                <w:rFonts w:ascii="Arial" w:hAnsi="Arial" w:cs="Arial"/>
                <w:sz w:val="24"/>
                <w:szCs w:val="24"/>
              </w:rPr>
            </w:pPr>
            <w:r w:rsidRPr="006A0705">
              <w:rPr>
                <w:rFonts w:ascii="Arial" w:hAnsi="Arial" w:cs="Arial"/>
                <w:sz w:val="24"/>
                <w:szCs w:val="24"/>
              </w:rPr>
              <w:t>AHP</w:t>
            </w:r>
            <w:ins w:author="SWORDS, Frankie (NHS NORFOLK AND WAVENEY ICB - 26A)" w:date="2023-06-06T12:01:00Z" w:id="94">
              <w:r w:rsidR="00EB29F0">
                <w:rPr>
                  <w:rFonts w:ascii="Arial" w:hAnsi="Arial" w:cs="Arial"/>
                  <w:sz w:val="24"/>
                  <w:szCs w:val="24"/>
                </w:rPr>
                <w:t xml:space="preserve"> or healthcare scientist</w:t>
              </w:r>
            </w:ins>
          </w:p>
          <w:p w:rsidRPr="006A0705" w:rsidR="006A0705" w:rsidP="00CB681E" w:rsidRDefault="006A0705" w14:paraId="78ECDCE0" w14:textId="77777777">
            <w:pPr>
              <w:pStyle w:val="ListParagraph"/>
              <w:numPr>
                <w:ilvl w:val="0"/>
                <w:numId w:val="10"/>
              </w:numPr>
              <w:spacing w:line="276" w:lineRule="auto"/>
              <w:jc w:val="both"/>
              <w:rPr>
                <w:rFonts w:ascii="Arial" w:hAnsi="Arial" w:cs="Arial"/>
                <w:sz w:val="24"/>
                <w:szCs w:val="24"/>
              </w:rPr>
            </w:pPr>
            <w:r w:rsidRPr="006A0705">
              <w:rPr>
                <w:rFonts w:ascii="Arial" w:hAnsi="Arial" w:cs="Arial"/>
                <w:sz w:val="24"/>
                <w:szCs w:val="24"/>
              </w:rPr>
              <w:t xml:space="preserve">Social Care </w:t>
            </w:r>
          </w:p>
          <w:p w:rsidRPr="004807CD" w:rsidR="00110F64" w:rsidP="004807CD" w:rsidRDefault="00110F64" w14:paraId="0D1E451D" w14:textId="77777777">
            <w:pPr>
              <w:spacing w:line="276" w:lineRule="auto"/>
              <w:jc w:val="both"/>
              <w:rPr>
                <w:rFonts w:ascii="Arial" w:hAnsi="Arial" w:cs="Arial"/>
                <w:sz w:val="24"/>
                <w:szCs w:val="24"/>
              </w:rPr>
            </w:pPr>
          </w:p>
          <w:p w:rsidRPr="006A0705" w:rsidR="00110F64" w:rsidP="00CB681E" w:rsidRDefault="00110F64" w14:paraId="31E26886" w14:textId="2C8BE007">
            <w:pPr>
              <w:pStyle w:val="ListParagraph"/>
              <w:spacing w:line="276" w:lineRule="auto"/>
              <w:jc w:val="both"/>
              <w:rPr>
                <w:rFonts w:ascii="Arial" w:hAnsi="Arial" w:cs="Arial"/>
                <w:sz w:val="24"/>
                <w:szCs w:val="24"/>
              </w:rPr>
            </w:pPr>
          </w:p>
        </w:tc>
      </w:tr>
    </w:tbl>
    <w:p w:rsidR="00110F64" w:rsidP="00110F64" w:rsidRDefault="00110F64" w14:paraId="0E032449" w14:textId="72EEC7B8">
      <w:pPr>
        <w:pStyle w:val="ListParagraph"/>
        <w:numPr>
          <w:ilvl w:val="0"/>
          <w:numId w:val="1"/>
        </w:numPr>
        <w:spacing w:after="0" w:line="276" w:lineRule="auto"/>
        <w:jc w:val="both"/>
        <w:rPr>
          <w:rFonts w:ascii="Arial" w:hAnsi="Arial" w:cs="Arial"/>
          <w:b/>
          <w:bCs/>
          <w:sz w:val="24"/>
          <w:szCs w:val="24"/>
        </w:rPr>
      </w:pPr>
      <w:r w:rsidRPr="00110F64">
        <w:rPr>
          <w:rFonts w:ascii="Arial" w:hAnsi="Arial" w:cs="Arial"/>
          <w:b/>
          <w:bCs/>
          <w:sz w:val="24"/>
          <w:szCs w:val="24"/>
        </w:rPr>
        <w:t xml:space="preserve">THE CCP COUNCIL </w:t>
      </w:r>
    </w:p>
    <w:p w:rsidRPr="00110F64" w:rsidR="00110F64" w:rsidP="00110F64" w:rsidRDefault="00110F64" w14:paraId="4D70CA57" w14:textId="77777777">
      <w:pPr>
        <w:pStyle w:val="ListParagraph"/>
        <w:spacing w:after="0" w:line="276" w:lineRule="auto"/>
        <w:ind w:left="360"/>
        <w:jc w:val="both"/>
        <w:rPr>
          <w:rFonts w:ascii="Arial" w:hAnsi="Arial" w:cs="Arial"/>
          <w:b/>
          <w:bCs/>
          <w:sz w:val="24"/>
          <w:szCs w:val="24"/>
        </w:rPr>
      </w:pPr>
    </w:p>
    <w:p w:rsidRPr="00110F64" w:rsidR="008421A6" w:rsidP="00110F64" w:rsidRDefault="00110F64" w14:paraId="61A4773F" w14:textId="373C3922">
      <w:pPr>
        <w:spacing w:after="0" w:line="276" w:lineRule="auto"/>
        <w:jc w:val="both"/>
        <w:rPr>
          <w:rFonts w:ascii="Arial" w:hAnsi="Arial" w:eastAsia="Calibri" w:cs="Arial"/>
          <w:b/>
          <w:bCs/>
          <w:caps/>
          <w:sz w:val="24"/>
          <w:szCs w:val="24"/>
        </w:rPr>
      </w:pPr>
      <w:r w:rsidRPr="00110F64">
        <w:rPr>
          <w:rFonts w:ascii="Arial" w:hAnsi="Arial" w:cs="Arial"/>
          <w:sz w:val="24"/>
          <w:szCs w:val="24"/>
        </w:rPr>
        <w:t xml:space="preserve">This group is the operational delivery group supporting the CCP Assembly </w:t>
      </w:r>
      <w:ins w:author="SWORDS, Frankie (NHS NORFOLK AND WAVENEY ICB - 26A)" w:date="2023-06-06T11:47:00Z" w:id="95">
        <w:r w:rsidR="00EA4A56">
          <w:rPr>
            <w:rFonts w:ascii="Arial" w:hAnsi="Arial" w:cs="Arial"/>
            <w:sz w:val="24"/>
            <w:szCs w:val="24"/>
          </w:rPr>
          <w:t>and wider CCP leadership. It</w:t>
        </w:r>
      </w:ins>
      <w:del w:author="SWORDS, Frankie (NHS NORFOLK AND WAVENEY ICB - 26A)" w:date="2023-06-06T11:47:00Z" w:id="96">
        <w:r w:rsidRPr="00110F64" w:rsidDel="00EA4A56">
          <w:rPr>
            <w:rFonts w:ascii="Arial" w:hAnsi="Arial" w:cs="Arial"/>
            <w:sz w:val="24"/>
            <w:szCs w:val="24"/>
          </w:rPr>
          <w:delText>an</w:delText>
        </w:r>
      </w:del>
      <w:del w:author="SWORDS, Frankie (NHS NORFOLK AND WAVENEY ICB - 26A)" w:date="2023-06-06T11:48:00Z" w:id="97">
        <w:r w:rsidRPr="00110F64" w:rsidDel="00EA4A56">
          <w:rPr>
            <w:rFonts w:ascii="Arial" w:hAnsi="Arial" w:cs="Arial"/>
            <w:sz w:val="24"/>
            <w:szCs w:val="24"/>
          </w:rPr>
          <w:delText>d</w:delText>
        </w:r>
      </w:del>
      <w:r w:rsidRPr="00110F64">
        <w:rPr>
          <w:rFonts w:ascii="Arial" w:hAnsi="Arial" w:cs="Arial"/>
          <w:sz w:val="24"/>
          <w:szCs w:val="24"/>
        </w:rPr>
        <w:t xml:space="preserve"> will focus on </w:t>
      </w:r>
      <w:r w:rsidRPr="00110F64">
        <w:rPr>
          <w:rFonts w:ascii="Arial" w:hAnsi="Arial" w:cs="Arial"/>
          <w:sz w:val="24"/>
          <w:szCs w:val="24"/>
          <w:lang w:val="en-US"/>
        </w:rPr>
        <w:t>implementing the CCP Framework and Manifesto commitments.</w:t>
      </w:r>
      <w:r w:rsidRPr="00110F64">
        <w:rPr>
          <w:rFonts w:ascii="Arial" w:hAnsi="Arial" w:cs="Arial"/>
          <w:sz w:val="24"/>
          <w:szCs w:val="24"/>
        </w:rPr>
        <w:t xml:space="preserve"> Its membership and terms of reference </w:t>
      </w:r>
      <w:del w:author="SWORDS, Frankie (NHS NORFOLK AND WAVENEY ICB - 26A)" w:date="2023-06-06T11:48:00Z" w:id="98">
        <w:r w:rsidRPr="00110F64" w:rsidDel="003E1937">
          <w:rPr>
            <w:rFonts w:ascii="Arial" w:hAnsi="Arial" w:cs="Arial"/>
            <w:sz w:val="24"/>
            <w:szCs w:val="24"/>
          </w:rPr>
          <w:delText>are being</w:delText>
        </w:r>
      </w:del>
      <w:ins w:author="SWORDS, Frankie (NHS NORFOLK AND WAVENEY ICB - 26A)" w:date="2023-06-06T11:48:00Z" w:id="99">
        <w:r w:rsidR="003E1937">
          <w:rPr>
            <w:rFonts w:ascii="Arial" w:hAnsi="Arial" w:cs="Arial"/>
            <w:sz w:val="24"/>
            <w:szCs w:val="24"/>
          </w:rPr>
          <w:t xml:space="preserve">will be </w:t>
        </w:r>
      </w:ins>
      <w:del w:author="SWORDS, Frankie (NHS NORFOLK AND WAVENEY ICB - 26A)" w:date="2023-06-06T11:48:00Z" w:id="100">
        <w:r w:rsidRPr="00110F64" w:rsidDel="003E1937">
          <w:rPr>
            <w:rFonts w:ascii="Arial" w:hAnsi="Arial" w:cs="Arial"/>
            <w:sz w:val="24"/>
            <w:szCs w:val="24"/>
          </w:rPr>
          <w:delText xml:space="preserve"> agreed and</w:delText>
        </w:r>
      </w:del>
      <w:r w:rsidRPr="00110F64">
        <w:rPr>
          <w:rFonts w:ascii="Arial" w:hAnsi="Arial" w:cs="Arial"/>
          <w:sz w:val="24"/>
          <w:szCs w:val="24"/>
        </w:rPr>
        <w:t xml:space="preserve"> developed </w:t>
      </w:r>
      <w:ins w:author="SWORDS, Frankie (NHS NORFOLK AND WAVENEY ICB - 26A)" w:date="2023-06-06T11:48:00Z" w:id="101">
        <w:r w:rsidR="003E1937">
          <w:rPr>
            <w:rFonts w:ascii="Arial" w:hAnsi="Arial" w:cs="Arial"/>
            <w:sz w:val="24"/>
            <w:szCs w:val="24"/>
          </w:rPr>
          <w:t xml:space="preserve">once the deputy Medical Director has started in post (due August 2023) </w:t>
        </w:r>
      </w:ins>
      <w:r w:rsidRPr="00110F64">
        <w:rPr>
          <w:rFonts w:ascii="Arial" w:hAnsi="Arial" w:cs="Arial"/>
          <w:sz w:val="24"/>
          <w:szCs w:val="24"/>
        </w:rPr>
        <w:t xml:space="preserve">and will be shared with the CCPA </w:t>
      </w:r>
      <w:del w:author="SWORDS, Frankie (NHS NORFOLK AND WAVENEY ICB - 26A)" w:date="2023-06-06T11:48:00Z" w:id="102">
        <w:r w:rsidRPr="00110F64" w:rsidDel="00961F76">
          <w:rPr>
            <w:rFonts w:ascii="Arial" w:hAnsi="Arial" w:cs="Arial"/>
            <w:sz w:val="24"/>
            <w:szCs w:val="24"/>
          </w:rPr>
          <w:delText>at the first meeting</w:delText>
        </w:r>
      </w:del>
      <w:ins w:author="SWORDS, Frankie (NHS NORFOLK AND WAVENEY ICB - 26A)" w:date="2023-06-06T11:48:00Z" w:id="103">
        <w:r w:rsidR="00961F76">
          <w:rPr>
            <w:rFonts w:ascii="Arial" w:hAnsi="Arial" w:cs="Arial"/>
            <w:sz w:val="24"/>
            <w:szCs w:val="24"/>
          </w:rPr>
          <w:t>in due course</w:t>
        </w:r>
      </w:ins>
      <w:r w:rsidRPr="00110F64">
        <w:rPr>
          <w:rFonts w:ascii="Arial" w:hAnsi="Arial" w:cs="Arial"/>
          <w:sz w:val="24"/>
          <w:szCs w:val="24"/>
        </w:rPr>
        <w:t xml:space="preserve">. </w:t>
      </w:r>
      <w:ins w:author="SWORDS, Frankie (NHS NORFOLK AND WAVENEY ICB - 26A)" w:date="2023-06-06T11:56:00Z" w:id="104">
        <w:r w:rsidR="00781D3E">
          <w:rPr>
            <w:rFonts w:ascii="Arial" w:hAnsi="Arial" w:cs="Arial"/>
            <w:sz w:val="24"/>
            <w:szCs w:val="24"/>
          </w:rPr>
          <w:t>Once established, t</w:t>
        </w:r>
      </w:ins>
      <w:del w:author="SWORDS, Frankie (NHS NORFOLK AND WAVENEY ICB - 26A)" w:date="2023-06-06T11:56:00Z" w:id="105">
        <w:r w:rsidRPr="00110F64" w:rsidDel="00781D3E">
          <w:rPr>
            <w:rFonts w:ascii="Arial" w:hAnsi="Arial" w:cs="Arial"/>
            <w:sz w:val="24"/>
            <w:szCs w:val="24"/>
          </w:rPr>
          <w:delText>T</w:delText>
        </w:r>
      </w:del>
      <w:r w:rsidRPr="00110F64">
        <w:rPr>
          <w:rFonts w:ascii="Arial" w:hAnsi="Arial" w:cs="Arial"/>
          <w:sz w:val="24"/>
          <w:szCs w:val="24"/>
        </w:rPr>
        <w:t>he CCP Council will provide a</w:t>
      </w:r>
      <w:ins w:author="SWORDS, Frankie (NHS NORFOLK AND WAVENEY ICB - 26A)" w:date="2023-06-06T11:48:00Z" w:id="106">
        <w:r w:rsidR="00961F76">
          <w:rPr>
            <w:rFonts w:ascii="Arial" w:hAnsi="Arial" w:cs="Arial"/>
            <w:sz w:val="24"/>
            <w:szCs w:val="24"/>
          </w:rPr>
          <w:t xml:space="preserve"> q</w:t>
        </w:r>
      </w:ins>
      <w:ins w:author="SWORDS, Frankie (NHS NORFOLK AND WAVENEY ICB - 26A)" w:date="2023-06-06T11:49:00Z" w:id="107">
        <w:r w:rsidR="00961F76">
          <w:rPr>
            <w:rFonts w:ascii="Arial" w:hAnsi="Arial" w:cs="Arial"/>
            <w:sz w:val="24"/>
            <w:szCs w:val="24"/>
          </w:rPr>
          <w:t>uarterly</w:t>
        </w:r>
      </w:ins>
      <w:del w:author="SWORDS, Frankie (NHS NORFOLK AND WAVENEY ICB - 26A)" w:date="2023-06-06T11:49:00Z" w:id="108">
        <w:r w:rsidRPr="00110F64" w:rsidDel="00961F76">
          <w:rPr>
            <w:rFonts w:ascii="Arial" w:hAnsi="Arial" w:cs="Arial"/>
            <w:sz w:val="24"/>
            <w:szCs w:val="24"/>
          </w:rPr>
          <w:delText>n</w:delText>
        </w:r>
      </w:del>
      <w:r w:rsidRPr="00110F64">
        <w:rPr>
          <w:rFonts w:ascii="Arial" w:hAnsi="Arial" w:cs="Arial"/>
          <w:sz w:val="24"/>
          <w:szCs w:val="24"/>
        </w:rPr>
        <w:t xml:space="preserve"> update report </w:t>
      </w:r>
      <w:del w:author="SWORDS, Frankie (NHS NORFOLK AND WAVENEY ICB - 26A)" w:date="2023-06-06T11:55:00Z" w:id="109">
        <w:r w:rsidRPr="00110F64" w:rsidDel="00781D3E">
          <w:rPr>
            <w:rFonts w:ascii="Arial" w:hAnsi="Arial" w:cs="Arial"/>
            <w:sz w:val="24"/>
            <w:szCs w:val="24"/>
          </w:rPr>
          <w:delText>at each</w:delText>
        </w:r>
      </w:del>
      <w:ins w:author="SWORDS, Frankie (NHS NORFOLK AND WAVENEY ICB - 26A)" w:date="2023-06-06T11:55:00Z" w:id="110">
        <w:r w:rsidR="00781D3E">
          <w:rPr>
            <w:rFonts w:ascii="Arial" w:hAnsi="Arial" w:cs="Arial"/>
            <w:sz w:val="24"/>
            <w:szCs w:val="24"/>
          </w:rPr>
          <w:t xml:space="preserve">to the </w:t>
        </w:r>
      </w:ins>
      <w:del w:author="SWORDS, Frankie (NHS NORFOLK AND WAVENEY ICB - 26A)" w:date="2023-06-06T11:55:00Z" w:id="111">
        <w:r w:rsidRPr="00110F64" w:rsidDel="00781D3E">
          <w:rPr>
            <w:rFonts w:ascii="Arial" w:hAnsi="Arial" w:cs="Arial"/>
            <w:sz w:val="24"/>
            <w:szCs w:val="24"/>
          </w:rPr>
          <w:delText xml:space="preserve"> </w:delText>
        </w:r>
      </w:del>
      <w:r w:rsidRPr="00110F64">
        <w:rPr>
          <w:rFonts w:ascii="Arial" w:hAnsi="Arial" w:cs="Arial"/>
          <w:sz w:val="24"/>
          <w:szCs w:val="24"/>
        </w:rPr>
        <w:t>CCPA</w:t>
      </w:r>
      <w:del w:author="SWORDS, Frankie (NHS NORFOLK AND WAVENEY ICB - 26A)" w:date="2023-06-06T11:55:00Z" w:id="112">
        <w:r w:rsidRPr="00110F64" w:rsidDel="00781D3E">
          <w:rPr>
            <w:rFonts w:ascii="Arial" w:hAnsi="Arial" w:cs="Arial"/>
            <w:sz w:val="24"/>
            <w:szCs w:val="24"/>
          </w:rPr>
          <w:delText xml:space="preserve"> meetin</w:delText>
        </w:r>
      </w:del>
      <w:del w:author="SWORDS, Frankie (NHS NORFOLK AND WAVENEY ICB - 26A)" w:date="2023-06-06T11:56:00Z" w:id="113">
        <w:r w:rsidRPr="00110F64" w:rsidDel="00781D3E">
          <w:rPr>
            <w:rFonts w:ascii="Arial" w:hAnsi="Arial" w:cs="Arial"/>
            <w:sz w:val="24"/>
            <w:szCs w:val="24"/>
          </w:rPr>
          <w:delText>g</w:delText>
        </w:r>
      </w:del>
      <w:r w:rsidRPr="00110F64">
        <w:rPr>
          <w:rFonts w:ascii="Arial" w:hAnsi="Arial" w:cs="Arial"/>
          <w:sz w:val="24"/>
          <w:szCs w:val="24"/>
        </w:rPr>
        <w:t>.</w:t>
      </w:r>
    </w:p>
    <w:p w:rsidRPr="006A0705" w:rsidR="006A68B7" w:rsidP="00CB681E" w:rsidRDefault="006A68B7" w14:paraId="3D7B72E3" w14:textId="43F33CFD">
      <w:pPr>
        <w:spacing w:after="0" w:line="276" w:lineRule="auto"/>
        <w:jc w:val="both"/>
        <w:rPr>
          <w:rFonts w:ascii="Arial" w:hAnsi="Arial" w:eastAsia="Calibri" w:cs="Arial"/>
          <w:sz w:val="24"/>
          <w:szCs w:val="24"/>
        </w:rPr>
      </w:pPr>
    </w:p>
    <w:p w:rsidRPr="006A0705" w:rsidR="006A68B7" w:rsidP="00CB681E" w:rsidRDefault="00407B8A" w14:paraId="65779D89" w14:textId="3BAF4E05">
      <w:pPr>
        <w:numPr>
          <w:ilvl w:val="0"/>
          <w:numId w:val="1"/>
        </w:numPr>
        <w:spacing w:after="200" w:line="276" w:lineRule="auto"/>
        <w:contextualSpacing/>
        <w:jc w:val="both"/>
        <w:rPr>
          <w:rFonts w:ascii="Arial" w:hAnsi="Arial" w:eastAsia="Calibri" w:cs="Arial"/>
          <w:b/>
          <w:bCs/>
          <w:sz w:val="24"/>
          <w:szCs w:val="24"/>
        </w:rPr>
      </w:pPr>
      <w:r w:rsidRPr="006A0705">
        <w:rPr>
          <w:rFonts w:ascii="Arial" w:hAnsi="Arial" w:eastAsia="Calibri" w:cs="Arial"/>
          <w:b/>
          <w:bCs/>
          <w:caps/>
          <w:sz w:val="24"/>
          <w:szCs w:val="24"/>
        </w:rPr>
        <w:t xml:space="preserve"> </w:t>
      </w:r>
      <w:r w:rsidRPr="006A0705" w:rsidR="006A68B7">
        <w:rPr>
          <w:rFonts w:ascii="Arial" w:hAnsi="Arial" w:eastAsia="Calibri" w:cs="Arial"/>
          <w:b/>
          <w:bCs/>
          <w:caps/>
          <w:sz w:val="24"/>
          <w:szCs w:val="24"/>
        </w:rPr>
        <w:t>BEHAVIOURS</w:t>
      </w:r>
      <w:r w:rsidRPr="006A0705" w:rsidR="006A68B7">
        <w:rPr>
          <w:rFonts w:ascii="Arial" w:hAnsi="Arial" w:eastAsia="Calibri" w:cs="Arial"/>
          <w:b/>
          <w:bCs/>
          <w:sz w:val="24"/>
          <w:szCs w:val="24"/>
        </w:rPr>
        <w:t xml:space="preserve"> AND CONDUCT</w:t>
      </w:r>
    </w:p>
    <w:p w:rsidRPr="006A0705" w:rsidR="006A68B7" w:rsidP="00CB681E" w:rsidRDefault="006A68B7" w14:paraId="0FFF0689" w14:textId="4B8483AB">
      <w:pPr>
        <w:spacing w:after="0" w:line="276" w:lineRule="auto"/>
        <w:jc w:val="both"/>
        <w:rPr>
          <w:rFonts w:ascii="Arial" w:hAnsi="Arial" w:eastAsia="Calibri" w:cs="Arial"/>
          <w:sz w:val="24"/>
          <w:szCs w:val="24"/>
        </w:rPr>
      </w:pPr>
    </w:p>
    <w:p w:rsidR="00110F64" w:rsidP="00110F64" w:rsidRDefault="00110F64" w14:paraId="38327D9E" w14:textId="77777777">
      <w:pPr>
        <w:spacing w:after="0" w:line="276" w:lineRule="auto"/>
        <w:jc w:val="both"/>
        <w:rPr>
          <w:rFonts w:ascii="Arial" w:hAnsi="Arial" w:eastAsia="Calibri" w:cs="Arial"/>
          <w:b/>
          <w:bCs/>
          <w:sz w:val="24"/>
          <w:szCs w:val="24"/>
        </w:rPr>
      </w:pPr>
      <w:r w:rsidRPr="00110F64">
        <w:rPr>
          <w:rFonts w:ascii="Arial" w:hAnsi="Arial" w:eastAsia="Calibri" w:cs="Arial"/>
          <w:b/>
          <w:bCs/>
          <w:sz w:val="24"/>
          <w:szCs w:val="24"/>
        </w:rPr>
        <w:t xml:space="preserve">Ways of Working </w:t>
      </w:r>
    </w:p>
    <w:p w:rsidR="00110F64" w:rsidP="00110F64" w:rsidRDefault="00110F64" w14:paraId="0409DD6F" w14:textId="77777777">
      <w:pPr>
        <w:spacing w:after="0" w:line="276" w:lineRule="auto"/>
        <w:jc w:val="both"/>
        <w:rPr>
          <w:rFonts w:ascii="Arial" w:hAnsi="Arial" w:eastAsia="Calibri" w:cs="Arial"/>
          <w:b/>
          <w:bCs/>
          <w:sz w:val="24"/>
          <w:szCs w:val="24"/>
        </w:rPr>
      </w:pPr>
    </w:p>
    <w:p w:rsidRPr="00110F64" w:rsidR="00110F64" w:rsidP="00110F64" w:rsidRDefault="00110F64" w14:paraId="0980A64C" w14:textId="77777777">
      <w:pPr>
        <w:pStyle w:val="ListParagraph"/>
        <w:numPr>
          <w:ilvl w:val="0"/>
          <w:numId w:val="12"/>
        </w:numPr>
        <w:rPr>
          <w:rFonts w:ascii="Arial" w:hAnsi="Arial" w:cs="Arial"/>
          <w:sz w:val="24"/>
          <w:szCs w:val="24"/>
        </w:rPr>
      </w:pPr>
      <w:r w:rsidRPr="00110F64">
        <w:rPr>
          <w:rFonts w:ascii="Arial" w:hAnsi="Arial" w:cs="Arial"/>
          <w:sz w:val="24"/>
          <w:szCs w:val="24"/>
        </w:rPr>
        <w:t>Works in an open and transparent way, ensuring the advice it gives is evidence-based and in the best interests of the Norfolk and Waveney population</w:t>
      </w:r>
    </w:p>
    <w:p w:rsidRPr="00110F64" w:rsidR="00110F64" w:rsidP="00110F64" w:rsidRDefault="00110F64" w14:paraId="27786337" w14:textId="77777777">
      <w:pPr>
        <w:pStyle w:val="ListParagraph"/>
        <w:numPr>
          <w:ilvl w:val="0"/>
          <w:numId w:val="12"/>
        </w:numPr>
        <w:rPr>
          <w:rFonts w:ascii="Arial" w:hAnsi="Arial" w:cs="Arial"/>
          <w:sz w:val="24"/>
          <w:szCs w:val="24"/>
        </w:rPr>
      </w:pPr>
      <w:r w:rsidRPr="00110F64">
        <w:rPr>
          <w:rFonts w:ascii="Arial" w:hAnsi="Arial" w:cs="Arial"/>
          <w:sz w:val="24"/>
          <w:szCs w:val="24"/>
          <w:lang w:val="en-US"/>
        </w:rPr>
        <w:t xml:space="preserve">Captures system-wide views, knowledge, </w:t>
      </w:r>
      <w:proofErr w:type="gramStart"/>
      <w:r w:rsidRPr="00110F64">
        <w:rPr>
          <w:rFonts w:ascii="Arial" w:hAnsi="Arial" w:cs="Arial"/>
          <w:sz w:val="24"/>
          <w:szCs w:val="24"/>
          <w:lang w:val="en-US"/>
        </w:rPr>
        <w:t>skills</w:t>
      </w:r>
      <w:proofErr w:type="gramEnd"/>
      <w:r w:rsidRPr="00110F64">
        <w:rPr>
          <w:rFonts w:ascii="Arial" w:hAnsi="Arial" w:cs="Arial"/>
          <w:sz w:val="24"/>
          <w:szCs w:val="24"/>
          <w:lang w:val="en-US"/>
        </w:rPr>
        <w:t xml:space="preserve"> and experience</w:t>
      </w:r>
    </w:p>
    <w:p w:rsidRPr="00110F64" w:rsidR="00110F64" w:rsidP="00110F64" w:rsidRDefault="00110F64" w14:paraId="5082F1E6" w14:textId="77777777">
      <w:pPr>
        <w:pStyle w:val="ListParagraph"/>
        <w:numPr>
          <w:ilvl w:val="0"/>
          <w:numId w:val="12"/>
        </w:numPr>
        <w:rPr>
          <w:rFonts w:ascii="Arial" w:hAnsi="Arial" w:cs="Arial"/>
          <w:sz w:val="24"/>
          <w:szCs w:val="24"/>
        </w:rPr>
      </w:pPr>
      <w:r w:rsidRPr="00110F64">
        <w:rPr>
          <w:rFonts w:ascii="Arial" w:hAnsi="Arial" w:cs="Arial"/>
          <w:sz w:val="24"/>
          <w:szCs w:val="24"/>
          <w:lang w:val="en-US"/>
        </w:rPr>
        <w:t xml:space="preserve">Finds ‘system thinkers’; innovators, </w:t>
      </w:r>
      <w:proofErr w:type="gramStart"/>
      <w:r w:rsidRPr="00110F64">
        <w:rPr>
          <w:rFonts w:ascii="Arial" w:hAnsi="Arial" w:cs="Arial"/>
          <w:sz w:val="24"/>
          <w:szCs w:val="24"/>
          <w:lang w:val="en-US"/>
        </w:rPr>
        <w:t>experts</w:t>
      </w:r>
      <w:proofErr w:type="gramEnd"/>
      <w:r w:rsidRPr="00110F64">
        <w:rPr>
          <w:rFonts w:ascii="Arial" w:hAnsi="Arial" w:cs="Arial"/>
          <w:sz w:val="24"/>
          <w:szCs w:val="24"/>
          <w:lang w:val="en-US"/>
        </w:rPr>
        <w:t xml:space="preserve"> and respected leaders within the ranks of CCPs </w:t>
      </w:r>
    </w:p>
    <w:p w:rsidRPr="00110F64" w:rsidR="00110F64" w:rsidP="00110F64" w:rsidRDefault="00110F64" w14:paraId="4A86D1E1" w14:textId="77777777">
      <w:pPr>
        <w:pStyle w:val="ListParagraph"/>
        <w:numPr>
          <w:ilvl w:val="0"/>
          <w:numId w:val="12"/>
        </w:numPr>
        <w:rPr>
          <w:rFonts w:ascii="Arial" w:hAnsi="Arial" w:cs="Arial"/>
          <w:sz w:val="24"/>
          <w:szCs w:val="24"/>
        </w:rPr>
      </w:pPr>
      <w:r w:rsidRPr="00110F64">
        <w:rPr>
          <w:rFonts w:ascii="Arial" w:hAnsi="Arial" w:cs="Arial"/>
          <w:sz w:val="24"/>
          <w:szCs w:val="24"/>
          <w:lang w:val="en-US"/>
        </w:rPr>
        <w:t>Supports wider CCPs to communicate their contribution, so their voice is heard and integrated into the leadership structure</w:t>
      </w:r>
    </w:p>
    <w:p w:rsidRPr="00110F64" w:rsidR="00110F64" w:rsidP="00110F64" w:rsidRDefault="00110F64" w14:paraId="312E8FF6" w14:textId="77777777">
      <w:pPr>
        <w:pStyle w:val="ListParagraph"/>
        <w:numPr>
          <w:ilvl w:val="0"/>
          <w:numId w:val="12"/>
        </w:numPr>
        <w:rPr>
          <w:rFonts w:ascii="Arial" w:hAnsi="Arial" w:cs="Arial"/>
          <w:sz w:val="24"/>
          <w:szCs w:val="24"/>
        </w:rPr>
      </w:pPr>
      <w:proofErr w:type="spellStart"/>
      <w:r w:rsidRPr="00110F64">
        <w:rPr>
          <w:rFonts w:ascii="Arial" w:hAnsi="Arial" w:cs="Arial"/>
          <w:sz w:val="24"/>
          <w:szCs w:val="24"/>
          <w:lang w:val="en-US"/>
        </w:rPr>
        <w:t>Recognises</w:t>
      </w:r>
      <w:proofErr w:type="spellEnd"/>
      <w:r w:rsidRPr="00110F64">
        <w:rPr>
          <w:rFonts w:ascii="Arial" w:hAnsi="Arial" w:cs="Arial"/>
          <w:sz w:val="24"/>
          <w:szCs w:val="24"/>
          <w:lang w:val="en-US"/>
        </w:rPr>
        <w:t xml:space="preserve"> primacy of Place and the principle of subsidiarity: ensuring CCPs working alongside communities at Place are heard </w:t>
      </w:r>
    </w:p>
    <w:p w:rsidRPr="00110F64" w:rsidR="00110F64" w:rsidP="00110F64" w:rsidRDefault="00110F64" w14:paraId="6255A76F" w14:textId="77777777">
      <w:pPr>
        <w:pStyle w:val="ListParagraph"/>
        <w:numPr>
          <w:ilvl w:val="0"/>
          <w:numId w:val="12"/>
        </w:numPr>
        <w:rPr>
          <w:rFonts w:ascii="Arial" w:hAnsi="Arial" w:cs="Arial"/>
          <w:sz w:val="24"/>
          <w:szCs w:val="24"/>
        </w:rPr>
      </w:pPr>
      <w:r w:rsidRPr="00110F64">
        <w:rPr>
          <w:rFonts w:ascii="Arial" w:hAnsi="Arial" w:cs="Arial"/>
          <w:sz w:val="24"/>
          <w:szCs w:val="24"/>
          <w:lang w:val="en-US"/>
        </w:rPr>
        <w:t>Identifies the next generation of CCP system leaders</w:t>
      </w:r>
    </w:p>
    <w:p w:rsidRPr="00110F64" w:rsidR="00110F64" w:rsidP="00110F64" w:rsidRDefault="00110F64" w14:paraId="0B0529B7" w14:textId="77777777">
      <w:pPr>
        <w:pStyle w:val="ListParagraph"/>
        <w:numPr>
          <w:ilvl w:val="0"/>
          <w:numId w:val="12"/>
        </w:numPr>
        <w:rPr>
          <w:rFonts w:ascii="Arial" w:hAnsi="Arial" w:cs="Arial"/>
          <w:sz w:val="24"/>
          <w:szCs w:val="24"/>
          <w:lang w:val="en-US"/>
        </w:rPr>
      </w:pPr>
      <w:r w:rsidRPr="00110F64">
        <w:rPr>
          <w:rFonts w:ascii="Arial" w:hAnsi="Arial" w:cs="Arial"/>
          <w:sz w:val="24"/>
          <w:szCs w:val="24"/>
          <w:lang w:val="en-US"/>
        </w:rPr>
        <w:lastRenderedPageBreak/>
        <w:t xml:space="preserve">Supports collaborative approaches to co-production of new leadership initiatives and opportunities, building on current work already in progress </w:t>
      </w:r>
    </w:p>
    <w:p w:rsidRPr="006A0705" w:rsidR="006A68B7" w:rsidP="00CB681E" w:rsidRDefault="006A68B7" w14:paraId="1CBB0A8F" w14:textId="77777777">
      <w:pPr>
        <w:spacing w:after="0" w:line="276" w:lineRule="auto"/>
        <w:jc w:val="both"/>
        <w:rPr>
          <w:rFonts w:ascii="Arial" w:hAnsi="Arial" w:eastAsia="Calibri" w:cs="Arial"/>
          <w:sz w:val="24"/>
          <w:szCs w:val="24"/>
        </w:rPr>
      </w:pPr>
    </w:p>
    <w:p w:rsidRPr="006A0705" w:rsidR="006A68B7" w:rsidP="00CB681E" w:rsidRDefault="006A68B7" w14:paraId="4E90D841" w14:textId="77777777">
      <w:pPr>
        <w:spacing w:after="0" w:line="276" w:lineRule="auto"/>
        <w:jc w:val="both"/>
        <w:rPr>
          <w:rFonts w:ascii="Arial" w:hAnsi="Arial" w:eastAsia="Calibri" w:cs="Arial"/>
          <w:b/>
          <w:bCs/>
          <w:sz w:val="24"/>
          <w:szCs w:val="24"/>
        </w:rPr>
      </w:pPr>
      <w:r w:rsidRPr="006A0705">
        <w:rPr>
          <w:rFonts w:ascii="Arial" w:hAnsi="Arial" w:eastAsia="Calibri" w:cs="Arial"/>
          <w:b/>
          <w:bCs/>
          <w:sz w:val="24"/>
          <w:szCs w:val="24"/>
        </w:rPr>
        <w:t>Equality and diversity</w:t>
      </w:r>
    </w:p>
    <w:p w:rsidRPr="006A0705" w:rsidR="006A68B7" w:rsidP="00CB681E" w:rsidRDefault="006A68B7" w14:paraId="25C51A52" w14:textId="77777777">
      <w:pPr>
        <w:spacing w:after="0" w:line="276" w:lineRule="auto"/>
        <w:jc w:val="both"/>
        <w:rPr>
          <w:rFonts w:ascii="Arial" w:hAnsi="Arial" w:eastAsia="Calibri" w:cs="Arial"/>
          <w:sz w:val="24"/>
          <w:szCs w:val="24"/>
        </w:rPr>
      </w:pPr>
    </w:p>
    <w:p w:rsidR="006A68B7" w:rsidP="00CB681E" w:rsidRDefault="006A68B7" w14:paraId="158F7410" w14:textId="687B701E">
      <w:pPr>
        <w:spacing w:after="0" w:line="276" w:lineRule="auto"/>
        <w:jc w:val="both"/>
        <w:rPr>
          <w:rFonts w:ascii="Arial" w:hAnsi="Arial" w:eastAsia="Calibri" w:cs="Arial"/>
          <w:sz w:val="24"/>
          <w:szCs w:val="24"/>
        </w:rPr>
      </w:pPr>
      <w:r w:rsidRPr="006A0705">
        <w:rPr>
          <w:rFonts w:ascii="Arial" w:hAnsi="Arial" w:eastAsia="Calibri" w:cs="Arial"/>
          <w:sz w:val="24"/>
          <w:szCs w:val="24"/>
        </w:rPr>
        <w:t xml:space="preserve">Members must demonstrably consider the equality and diversity implications of decisions they make. </w:t>
      </w:r>
    </w:p>
    <w:p w:rsidRPr="00110F64" w:rsidR="00110F64" w:rsidP="00CB681E" w:rsidRDefault="00110F64" w14:paraId="289C7831" w14:textId="77777777">
      <w:pPr>
        <w:spacing w:after="0" w:line="276" w:lineRule="auto"/>
        <w:jc w:val="both"/>
        <w:rPr>
          <w:rFonts w:ascii="Arial" w:hAnsi="Arial" w:eastAsia="Calibri" w:cs="Arial"/>
          <w:b/>
          <w:bCs/>
          <w:sz w:val="24"/>
          <w:szCs w:val="24"/>
        </w:rPr>
      </w:pPr>
    </w:p>
    <w:p w:rsidRPr="006A0705" w:rsidR="00367D55" w:rsidP="00CB681E" w:rsidRDefault="00367D55" w14:paraId="30AE7FA3" w14:textId="77777777">
      <w:pPr>
        <w:spacing w:after="0" w:line="276" w:lineRule="auto"/>
        <w:jc w:val="both"/>
        <w:rPr>
          <w:rFonts w:ascii="Arial" w:hAnsi="Arial" w:eastAsia="Calibri" w:cs="Arial"/>
          <w:sz w:val="24"/>
          <w:szCs w:val="24"/>
        </w:rPr>
      </w:pPr>
    </w:p>
    <w:p w:rsidRPr="006A0705" w:rsidR="00B75468" w:rsidP="00CB681E" w:rsidRDefault="00B75468" w14:paraId="4D50B8C1" w14:textId="6C0C2F86">
      <w:pPr>
        <w:numPr>
          <w:ilvl w:val="0"/>
          <w:numId w:val="1"/>
        </w:numPr>
        <w:spacing w:after="200" w:line="276" w:lineRule="auto"/>
        <w:contextualSpacing/>
        <w:jc w:val="both"/>
        <w:rPr>
          <w:rFonts w:ascii="Arial" w:hAnsi="Arial" w:eastAsia="Calibri" w:cs="Arial"/>
          <w:b/>
          <w:bCs/>
          <w:sz w:val="24"/>
          <w:szCs w:val="24"/>
        </w:rPr>
      </w:pPr>
      <w:r w:rsidRPr="006A0705">
        <w:rPr>
          <w:rFonts w:ascii="Arial" w:hAnsi="Arial" w:eastAsia="Calibri" w:cs="Arial"/>
          <w:b/>
          <w:bCs/>
          <w:caps/>
          <w:sz w:val="24"/>
          <w:szCs w:val="24"/>
        </w:rPr>
        <w:t>DECLARATIONS</w:t>
      </w:r>
      <w:r w:rsidRPr="006A0705">
        <w:rPr>
          <w:rFonts w:ascii="Arial" w:hAnsi="Arial" w:eastAsia="Calibri" w:cs="Arial"/>
          <w:b/>
          <w:bCs/>
          <w:sz w:val="24"/>
          <w:szCs w:val="24"/>
        </w:rPr>
        <w:t xml:space="preserve"> OF INTEREST</w:t>
      </w:r>
    </w:p>
    <w:p w:rsidRPr="006A0705" w:rsidR="00F542D4" w:rsidP="00CB681E" w:rsidRDefault="00F542D4" w14:paraId="47EE123B" w14:textId="77777777">
      <w:pPr>
        <w:spacing w:after="200" w:line="276" w:lineRule="auto"/>
        <w:ind w:left="360"/>
        <w:contextualSpacing/>
        <w:jc w:val="both"/>
        <w:rPr>
          <w:rFonts w:ascii="Arial" w:hAnsi="Arial" w:eastAsia="Calibri" w:cs="Arial"/>
          <w:b/>
          <w:bCs/>
          <w:sz w:val="24"/>
          <w:szCs w:val="24"/>
        </w:rPr>
      </w:pPr>
    </w:p>
    <w:p w:rsidR="00B75468" w:rsidP="00CB681E" w:rsidRDefault="00B75468" w14:paraId="2CCCAE70" w14:textId="77777777">
      <w:pPr>
        <w:spacing w:after="0" w:line="276" w:lineRule="auto"/>
        <w:jc w:val="both"/>
        <w:rPr>
          <w:ins w:author="SWORDS, Frankie (NHS NORFOLK AND WAVENEY ICB - 26A)" w:date="2023-06-06T11:59:00Z" w:id="114"/>
          <w:rFonts w:ascii="Arial" w:hAnsi="Arial" w:eastAsia="Calibri" w:cs="Arial"/>
          <w:sz w:val="24"/>
          <w:szCs w:val="24"/>
        </w:rPr>
      </w:pPr>
      <w:r w:rsidRPr="006A0705">
        <w:rPr>
          <w:rFonts w:ascii="Arial" w:hAnsi="Arial" w:eastAsia="Calibri" w:cs="Arial"/>
          <w:sz w:val="24"/>
          <w:szCs w:val="24"/>
        </w:rPr>
        <w:t xml:space="preserve">All members, ex-officio members and those in attendance must declare any actual or potential conflicts of interest which will be recorded in the minutes. Anyone with a relevant or material interest in a matter under consideration will be excluded from the discussion at the discretion of the Committee Chair. </w:t>
      </w:r>
    </w:p>
    <w:p w:rsidRPr="006A0705" w:rsidR="00451C97" w:rsidP="00451C97" w:rsidRDefault="00451C97" w14:paraId="3E372BB1" w14:textId="732A8F1E">
      <w:pPr>
        <w:spacing w:after="0" w:line="276" w:lineRule="auto"/>
        <w:jc w:val="both"/>
        <w:rPr>
          <w:ins w:author="SWORDS, Frankie (NHS NORFOLK AND WAVENEY ICB - 26A)" w:date="2023-06-06T11:59:00Z" w:id="115"/>
          <w:rFonts w:ascii="Arial" w:hAnsi="Arial" w:eastAsia="Calibri" w:cs="Arial"/>
          <w:sz w:val="24"/>
          <w:szCs w:val="24"/>
        </w:rPr>
      </w:pPr>
      <w:ins w:author="SWORDS, Frankie (NHS NORFOLK AND WAVENEY ICB - 26A)" w:date="2023-06-06T11:59:00Z" w:id="116">
        <w:r w:rsidRPr="006A0705">
          <w:rPr>
            <w:rFonts w:ascii="Arial" w:hAnsi="Arial" w:eastAsia="Calibri" w:cs="Arial"/>
            <w:sz w:val="24"/>
            <w:szCs w:val="24"/>
          </w:rPr>
          <w:t xml:space="preserve">If </w:t>
        </w:r>
      </w:ins>
      <w:ins w:author="SWORDS, Frankie (NHS NORFOLK AND WAVENEY ICB - 26A)" w:date="2023-06-06T12:00:00Z" w:id="117">
        <w:r>
          <w:rPr>
            <w:rFonts w:ascii="Arial" w:hAnsi="Arial" w:eastAsia="Calibri" w:cs="Arial"/>
            <w:sz w:val="24"/>
            <w:szCs w:val="24"/>
          </w:rPr>
          <w:t>the</w:t>
        </w:r>
      </w:ins>
      <w:ins w:author="SWORDS, Frankie (NHS NORFOLK AND WAVENEY ICB - 26A)" w:date="2023-06-06T11:59:00Z" w:id="118">
        <w:r w:rsidRPr="006A0705">
          <w:rPr>
            <w:rFonts w:ascii="Arial" w:hAnsi="Arial" w:eastAsia="Calibri" w:cs="Arial"/>
            <w:sz w:val="24"/>
            <w:szCs w:val="24"/>
          </w:rPr>
          <w:t xml:space="preserve"> Chair has a conflict of </w:t>
        </w:r>
        <w:proofErr w:type="gramStart"/>
        <w:r w:rsidRPr="006A0705">
          <w:rPr>
            <w:rFonts w:ascii="Arial" w:hAnsi="Arial" w:eastAsia="Calibri" w:cs="Arial"/>
            <w:sz w:val="24"/>
            <w:szCs w:val="24"/>
          </w:rPr>
          <w:t>interest</w:t>
        </w:r>
        <w:proofErr w:type="gramEnd"/>
        <w:r w:rsidRPr="006A0705">
          <w:rPr>
            <w:rFonts w:ascii="Arial" w:hAnsi="Arial" w:eastAsia="Calibri" w:cs="Arial"/>
            <w:sz w:val="24"/>
            <w:szCs w:val="24"/>
          </w:rPr>
          <w:t xml:space="preserve"> then the co-chair or, if necessary, another member of the Committee will be responsible for deciding the appropriate course of action. </w:t>
        </w:r>
      </w:ins>
    </w:p>
    <w:p w:rsidRPr="006A0705" w:rsidR="00451C97" w:rsidP="00CB681E" w:rsidRDefault="00451C97" w14:paraId="42989B7C" w14:textId="77777777">
      <w:pPr>
        <w:spacing w:after="0" w:line="276" w:lineRule="auto"/>
        <w:jc w:val="both"/>
        <w:rPr>
          <w:rFonts w:ascii="Arial" w:hAnsi="Arial" w:eastAsia="Calibri" w:cs="Arial"/>
          <w:sz w:val="24"/>
          <w:szCs w:val="24"/>
        </w:rPr>
      </w:pPr>
    </w:p>
    <w:p w:rsidRPr="006A0705" w:rsidR="00407B8A" w:rsidP="00CB681E" w:rsidRDefault="00407B8A" w14:paraId="227444FB" w14:textId="77777777">
      <w:pPr>
        <w:spacing w:after="200" w:line="276" w:lineRule="auto"/>
        <w:ind w:left="720"/>
        <w:contextualSpacing/>
        <w:jc w:val="both"/>
        <w:rPr>
          <w:rFonts w:ascii="Arial" w:hAnsi="Arial" w:eastAsia="Calibri" w:cs="Arial"/>
          <w:sz w:val="24"/>
          <w:szCs w:val="24"/>
        </w:rPr>
      </w:pPr>
    </w:p>
    <w:p w:rsidRPr="006A0705" w:rsidR="00B75468" w:rsidP="00CB681E" w:rsidRDefault="00B75468" w14:paraId="51A78414" w14:textId="2A880CC2">
      <w:pPr>
        <w:numPr>
          <w:ilvl w:val="0"/>
          <w:numId w:val="1"/>
        </w:numPr>
        <w:spacing w:after="200" w:line="276" w:lineRule="auto"/>
        <w:contextualSpacing/>
        <w:jc w:val="both"/>
        <w:rPr>
          <w:rFonts w:ascii="Arial" w:hAnsi="Arial" w:eastAsia="Calibri" w:cs="Arial"/>
          <w:b/>
          <w:bCs/>
          <w:caps/>
          <w:sz w:val="24"/>
          <w:szCs w:val="24"/>
        </w:rPr>
      </w:pPr>
      <w:r w:rsidRPr="006A0705">
        <w:rPr>
          <w:rFonts w:ascii="Arial" w:hAnsi="Arial" w:eastAsia="Calibri" w:cs="Arial"/>
          <w:b/>
          <w:bCs/>
          <w:caps/>
          <w:sz w:val="24"/>
          <w:szCs w:val="24"/>
        </w:rPr>
        <w:t xml:space="preserve">  </w:t>
      </w:r>
      <w:r w:rsidRPr="006A0705" w:rsidR="00FE2865">
        <w:rPr>
          <w:rFonts w:ascii="Arial" w:hAnsi="Arial" w:eastAsia="Calibri" w:cs="Arial"/>
          <w:b/>
          <w:bCs/>
          <w:caps/>
          <w:sz w:val="24"/>
          <w:szCs w:val="24"/>
        </w:rPr>
        <w:t>SECRETARIAT AND ADMINISTRATION</w:t>
      </w:r>
    </w:p>
    <w:p w:rsidR="00FE2865" w:rsidP="00CB681E" w:rsidRDefault="00FE2865" w14:paraId="2CD567CA" w14:textId="17EECEDE">
      <w:pPr>
        <w:pStyle w:val="BodyText2"/>
        <w:spacing w:after="0" w:line="276" w:lineRule="auto"/>
        <w:rPr>
          <w:rFonts w:cs="Arial"/>
        </w:rPr>
      </w:pPr>
      <w:r w:rsidRPr="006A0705">
        <w:rPr>
          <w:rFonts w:cs="Arial"/>
        </w:rPr>
        <w:t xml:space="preserve">The </w:t>
      </w:r>
      <w:r w:rsidR="00110F64">
        <w:rPr>
          <w:rFonts w:cs="Arial"/>
        </w:rPr>
        <w:t>Assembly</w:t>
      </w:r>
      <w:r w:rsidRPr="006A0705">
        <w:rPr>
          <w:rFonts w:cs="Arial"/>
        </w:rPr>
        <w:t xml:space="preserve"> shall be supported with a secretariat function which will include:</w:t>
      </w:r>
    </w:p>
    <w:p w:rsidR="00110F64" w:rsidP="00CB681E" w:rsidRDefault="00110F64" w14:paraId="3F82D877" w14:textId="77777777">
      <w:pPr>
        <w:pStyle w:val="BodyText2"/>
        <w:spacing w:after="0" w:line="276" w:lineRule="auto"/>
        <w:rPr>
          <w:rFonts w:cs="Arial"/>
        </w:rPr>
      </w:pPr>
    </w:p>
    <w:p w:rsidRPr="00110F64" w:rsidR="00110F64" w:rsidP="00110F64" w:rsidRDefault="00110F64" w14:paraId="6DA2669A" w14:textId="77777777">
      <w:pPr>
        <w:pStyle w:val="ListParagraph"/>
        <w:numPr>
          <w:ilvl w:val="0"/>
          <w:numId w:val="14"/>
        </w:numPr>
        <w:spacing w:after="0" w:line="240" w:lineRule="auto"/>
        <w:jc w:val="both"/>
        <w:rPr>
          <w:rFonts w:ascii="Arial" w:hAnsi="Arial" w:cs="Arial"/>
          <w:sz w:val="24"/>
          <w:szCs w:val="24"/>
        </w:rPr>
      </w:pPr>
      <w:r w:rsidRPr="00110F64">
        <w:rPr>
          <w:rFonts w:ascii="Arial" w:hAnsi="Arial" w:cs="Arial"/>
          <w:sz w:val="24"/>
          <w:szCs w:val="24"/>
        </w:rPr>
        <w:t xml:space="preserve">Collation of papers </w:t>
      </w:r>
    </w:p>
    <w:p w:rsidRPr="00110F64" w:rsidR="00110F64" w:rsidP="00110F64" w:rsidRDefault="00110F64" w14:paraId="4C3C1CDF" w14:textId="77777777">
      <w:pPr>
        <w:pStyle w:val="ListParagraph"/>
        <w:numPr>
          <w:ilvl w:val="0"/>
          <w:numId w:val="14"/>
        </w:numPr>
        <w:spacing w:after="0" w:line="240" w:lineRule="auto"/>
        <w:jc w:val="both"/>
        <w:rPr>
          <w:rFonts w:ascii="Arial" w:hAnsi="Arial" w:cs="Arial"/>
          <w:sz w:val="24"/>
          <w:szCs w:val="24"/>
        </w:rPr>
      </w:pPr>
      <w:r w:rsidRPr="00110F64">
        <w:rPr>
          <w:rFonts w:ascii="Arial" w:hAnsi="Arial" w:cs="Arial"/>
          <w:sz w:val="24"/>
          <w:szCs w:val="24"/>
        </w:rPr>
        <w:t>Recording of minutes</w:t>
      </w:r>
    </w:p>
    <w:p w:rsidRPr="00110F64" w:rsidR="00110F64" w:rsidP="00110F64" w:rsidRDefault="00110F64" w14:paraId="0D8209A0" w14:textId="77777777">
      <w:pPr>
        <w:pStyle w:val="ListParagraph"/>
        <w:numPr>
          <w:ilvl w:val="0"/>
          <w:numId w:val="14"/>
        </w:numPr>
        <w:spacing w:after="0" w:line="240" w:lineRule="auto"/>
        <w:jc w:val="both"/>
        <w:rPr>
          <w:rFonts w:ascii="Arial" w:hAnsi="Arial" w:cs="Arial"/>
          <w:sz w:val="24"/>
          <w:szCs w:val="24"/>
        </w:rPr>
      </w:pPr>
      <w:r w:rsidRPr="00110F64">
        <w:rPr>
          <w:rFonts w:ascii="Arial" w:hAnsi="Arial" w:cs="Arial"/>
          <w:sz w:val="24"/>
          <w:szCs w:val="24"/>
        </w:rPr>
        <w:t xml:space="preserve">Recording of decisions, </w:t>
      </w:r>
      <w:proofErr w:type="gramStart"/>
      <w:r w:rsidRPr="00110F64">
        <w:rPr>
          <w:rFonts w:ascii="Arial" w:hAnsi="Arial" w:cs="Arial"/>
          <w:sz w:val="24"/>
          <w:szCs w:val="24"/>
        </w:rPr>
        <w:t>actions</w:t>
      </w:r>
      <w:proofErr w:type="gramEnd"/>
      <w:r w:rsidRPr="00110F64">
        <w:rPr>
          <w:rFonts w:ascii="Arial" w:hAnsi="Arial" w:cs="Arial"/>
          <w:sz w:val="24"/>
          <w:szCs w:val="24"/>
        </w:rPr>
        <w:t xml:space="preserve"> and issues to be carried forward</w:t>
      </w:r>
    </w:p>
    <w:p w:rsidR="00110F64" w:rsidP="00110F64" w:rsidRDefault="00110F64" w14:paraId="4E832352" w14:textId="77777777">
      <w:pPr>
        <w:pStyle w:val="ListParagraph"/>
        <w:numPr>
          <w:ilvl w:val="0"/>
          <w:numId w:val="14"/>
        </w:numPr>
        <w:jc w:val="both"/>
        <w:rPr>
          <w:ins w:author="SWORDS, Frankie (NHS NORFOLK AND WAVENEY ICB - 26A)" w:date="2023-06-06T11:56:00Z" w:id="119"/>
          <w:rFonts w:ascii="Arial" w:hAnsi="Arial" w:cs="Arial"/>
          <w:sz w:val="24"/>
          <w:szCs w:val="24"/>
        </w:rPr>
      </w:pPr>
      <w:r w:rsidRPr="00110F64">
        <w:rPr>
          <w:rFonts w:ascii="Arial" w:hAnsi="Arial" w:cs="Arial"/>
          <w:sz w:val="24"/>
          <w:szCs w:val="24"/>
        </w:rPr>
        <w:t>Recording conflicts of interest</w:t>
      </w:r>
    </w:p>
    <w:p w:rsidRPr="00110F64" w:rsidR="00631A3D" w:rsidP="00110F64" w:rsidRDefault="00631A3D" w14:paraId="64074D3F" w14:textId="62FC75F8">
      <w:pPr>
        <w:pStyle w:val="ListParagraph"/>
        <w:numPr>
          <w:ilvl w:val="0"/>
          <w:numId w:val="14"/>
        </w:numPr>
        <w:jc w:val="both"/>
        <w:rPr>
          <w:rFonts w:ascii="Arial" w:hAnsi="Arial" w:cs="Arial"/>
          <w:sz w:val="24"/>
          <w:szCs w:val="24"/>
        </w:rPr>
      </w:pPr>
      <w:ins w:author="SWORDS, Frankie (NHS NORFOLK AND WAVENEY ICB - 26A)" w:date="2023-06-06T11:57:00Z" w:id="120">
        <w:r w:rsidRPr="00631A3D">
          <w:rPr>
            <w:rFonts w:ascii="Arial" w:hAnsi="Arial" w:cs="Arial"/>
            <w:sz w:val="24"/>
            <w:szCs w:val="24"/>
          </w:rPr>
          <w:t>Minutes, action log and agendas to be circulated 5 working days prior to each meeting</w:t>
        </w:r>
      </w:ins>
    </w:p>
    <w:p w:rsidRPr="00110F64" w:rsidR="00110F64" w:rsidP="00110F64" w:rsidRDefault="00110F64" w14:paraId="3ECE3377" w14:textId="079921B1">
      <w:pPr>
        <w:pStyle w:val="BodyText2"/>
        <w:spacing w:after="0" w:line="276" w:lineRule="auto"/>
        <w:ind w:left="720"/>
        <w:rPr>
          <w:rFonts w:cs="Arial"/>
        </w:rPr>
      </w:pPr>
    </w:p>
    <w:p w:rsidR="00B75468" w:rsidP="00CB681E" w:rsidRDefault="007234A1" w14:paraId="25A97667" w14:textId="652819BF">
      <w:pPr>
        <w:numPr>
          <w:ilvl w:val="0"/>
          <w:numId w:val="1"/>
        </w:numPr>
        <w:spacing w:after="200" w:line="276" w:lineRule="auto"/>
        <w:contextualSpacing/>
        <w:jc w:val="both"/>
        <w:rPr>
          <w:rFonts w:ascii="Arial" w:hAnsi="Arial" w:eastAsia="Calibri" w:cs="Arial"/>
          <w:b/>
          <w:bCs/>
          <w:sz w:val="24"/>
          <w:szCs w:val="24"/>
        </w:rPr>
      </w:pPr>
      <w:ins w:author="SWORDS, Frankie (NHS NORFOLK AND WAVENEY ICB - 26A)" w:date="2023-06-06T12:03:00Z" w:id="121">
        <w:r>
          <w:rPr>
            <w:rFonts w:ascii="Arial" w:hAnsi="Arial" w:eastAsia="Calibri" w:cs="Arial"/>
            <w:b/>
            <w:bCs/>
            <w:sz w:val="24"/>
            <w:szCs w:val="24"/>
          </w:rPr>
          <w:t xml:space="preserve">MEETING </w:t>
        </w:r>
      </w:ins>
      <w:ins w:author="SWORDS, Frankie (NHS NORFOLK AND WAVENEY ICB - 26A)" w:date="2023-06-06T12:04:00Z" w:id="122">
        <w:r w:rsidR="00C4367C">
          <w:rPr>
            <w:rFonts w:ascii="Arial" w:hAnsi="Arial" w:eastAsia="Calibri" w:cs="Arial"/>
            <w:b/>
            <w:bCs/>
            <w:sz w:val="24"/>
            <w:szCs w:val="24"/>
          </w:rPr>
          <w:t>COVERNANCE</w:t>
        </w:r>
      </w:ins>
      <w:del w:author="SWORDS, Frankie (NHS NORFOLK AND WAVENEY ICB - 26A)" w:date="2023-06-06T12:04:00Z" w:id="123">
        <w:r w:rsidRPr="006A0705" w:rsidDel="00C4367C" w:rsidR="00B75468">
          <w:rPr>
            <w:rFonts w:ascii="Arial" w:hAnsi="Arial" w:eastAsia="Calibri" w:cs="Arial"/>
            <w:b/>
            <w:bCs/>
            <w:sz w:val="24"/>
            <w:szCs w:val="24"/>
          </w:rPr>
          <w:delText>REVIEW</w:delText>
        </w:r>
      </w:del>
    </w:p>
    <w:p w:rsidRPr="004807CD" w:rsidR="004807CD" w:rsidP="007234A1" w:rsidRDefault="004807CD" w14:paraId="78881857" w14:textId="181AADCE">
      <w:pPr>
        <w:spacing w:after="200" w:line="276" w:lineRule="auto"/>
        <w:contextualSpacing/>
        <w:jc w:val="both"/>
        <w:rPr>
          <w:rFonts w:ascii="Arial" w:hAnsi="Arial" w:eastAsia="Calibri" w:cs="Arial"/>
          <w:sz w:val="24"/>
          <w:szCs w:val="24"/>
        </w:rPr>
      </w:pPr>
    </w:p>
    <w:p w:rsidRPr="006A0705" w:rsidR="007234A1" w:rsidP="007234A1" w:rsidRDefault="007234A1" w14:paraId="0E0180BE" w14:textId="535B4A16">
      <w:pPr>
        <w:spacing w:after="0" w:line="276" w:lineRule="auto"/>
        <w:jc w:val="both"/>
        <w:rPr>
          <w:ins w:author="SWORDS, Frankie (NHS NORFOLK AND WAVENEY ICB - 26A)" w:date="2023-06-06T12:03:00Z" w:id="124"/>
          <w:rFonts w:ascii="Arial" w:hAnsi="Arial" w:eastAsia="Calibri" w:cs="Arial"/>
          <w:b/>
          <w:bCs/>
          <w:sz w:val="24"/>
          <w:szCs w:val="24"/>
        </w:rPr>
      </w:pPr>
    </w:p>
    <w:p w:rsidR="004807CD" w:rsidP="00110F64" w:rsidRDefault="004807CD" w14:paraId="528A7666" w14:textId="53323724">
      <w:pPr>
        <w:spacing w:after="200" w:line="276" w:lineRule="auto"/>
        <w:ind w:left="360"/>
        <w:contextualSpacing/>
        <w:jc w:val="both"/>
        <w:rPr>
          <w:rFonts w:ascii="Arial" w:hAnsi="Arial" w:eastAsia="Calibri" w:cs="Arial"/>
          <w:sz w:val="24"/>
          <w:szCs w:val="24"/>
        </w:rPr>
      </w:pPr>
      <w:r w:rsidRPr="004807CD">
        <w:rPr>
          <w:rFonts w:ascii="Arial" w:hAnsi="Arial" w:eastAsia="Calibri" w:cs="Arial"/>
          <w:sz w:val="24"/>
          <w:szCs w:val="24"/>
        </w:rPr>
        <w:t xml:space="preserve">The </w:t>
      </w:r>
      <w:ins w:author="SWORDS, Frankie (NHS NORFOLK AND WAVENEY ICB - 26A)" w:date="2023-06-06T12:03:00Z" w:id="125">
        <w:r w:rsidRPr="006A0705" w:rsidR="007234A1">
          <w:rPr>
            <w:rFonts w:ascii="Arial" w:hAnsi="Arial" w:cs="Arial"/>
            <w:sz w:val="24"/>
            <w:szCs w:val="24"/>
          </w:rPr>
          <w:t xml:space="preserve">meetings of the CCPA are to be held monthly. </w:t>
        </w:r>
      </w:ins>
      <w:r w:rsidRPr="004807CD">
        <w:rPr>
          <w:rFonts w:ascii="Arial" w:hAnsi="Arial" w:eastAsia="Calibri" w:cs="Arial"/>
          <w:sz w:val="24"/>
          <w:szCs w:val="24"/>
        </w:rPr>
        <w:t>Terms of refer</w:t>
      </w:r>
      <w:r>
        <w:rPr>
          <w:rFonts w:ascii="Arial" w:hAnsi="Arial" w:eastAsia="Calibri" w:cs="Arial"/>
          <w:sz w:val="24"/>
          <w:szCs w:val="24"/>
        </w:rPr>
        <w:t>e</w:t>
      </w:r>
      <w:r w:rsidRPr="004807CD">
        <w:rPr>
          <w:rFonts w:ascii="Arial" w:hAnsi="Arial" w:eastAsia="Calibri" w:cs="Arial"/>
          <w:sz w:val="24"/>
          <w:szCs w:val="24"/>
        </w:rPr>
        <w:t>nce will be reviewed by the CCPA on a regular basis in the first year and no later than</w:t>
      </w:r>
      <w:ins w:author="SWORDS, Frankie (NHS NORFOLK AND WAVENEY ICB - 26A)" w:date="2023-06-06T12:02:00Z" w:id="126">
        <w:r w:rsidR="002063B0">
          <w:rPr>
            <w:rFonts w:ascii="Arial" w:hAnsi="Arial" w:eastAsia="Calibri" w:cs="Arial"/>
            <w:sz w:val="24"/>
            <w:szCs w:val="24"/>
          </w:rPr>
          <w:t xml:space="preserve"> </w:t>
        </w:r>
        <w:r w:rsidR="007234A1">
          <w:rPr>
            <w:rFonts w:ascii="Arial" w:hAnsi="Arial" w:eastAsia="Calibri" w:cs="Arial"/>
            <w:sz w:val="24"/>
            <w:szCs w:val="24"/>
          </w:rPr>
          <w:t>June 2023</w:t>
        </w:r>
      </w:ins>
      <w:r w:rsidRPr="004807CD">
        <w:rPr>
          <w:rFonts w:ascii="Arial" w:hAnsi="Arial" w:eastAsia="Calibri" w:cs="Arial"/>
          <w:sz w:val="24"/>
          <w:szCs w:val="24"/>
        </w:rPr>
        <w:t xml:space="preserve"> </w:t>
      </w:r>
      <w:del w:author="SWORDS, Frankie (NHS NORFOLK AND WAVENEY ICB - 26A)" w:date="2023-06-06T12:02:00Z" w:id="127">
        <w:r w:rsidRPr="004807CD" w:rsidDel="002063B0">
          <w:rPr>
            <w:rFonts w:ascii="Arial" w:hAnsi="Arial" w:eastAsia="Calibri" w:cs="Arial"/>
            <w:sz w:val="24"/>
            <w:szCs w:val="24"/>
          </w:rPr>
          <w:delText>April 2023</w:delText>
        </w:r>
      </w:del>
      <w:ins w:author="SWORDS, Frankie (NHS NORFOLK AND WAVENEY ICB - 26A)" w:date="2023-06-06T12:04:00Z" w:id="128">
        <w:r w:rsidR="00C4367C">
          <w:rPr>
            <w:rFonts w:ascii="Arial" w:hAnsi="Arial" w:eastAsia="Calibri" w:cs="Arial"/>
            <w:sz w:val="24"/>
            <w:szCs w:val="24"/>
          </w:rPr>
          <w:t>, f</w:t>
        </w:r>
      </w:ins>
      <w:del w:author="SWORDS, Frankie (NHS NORFOLK AND WAVENEY ICB - 26A)" w:date="2023-06-06T12:04:00Z" w:id="129">
        <w:r w:rsidRPr="004807CD" w:rsidDel="00C4367C">
          <w:rPr>
            <w:rFonts w:ascii="Arial" w:hAnsi="Arial" w:eastAsia="Calibri" w:cs="Arial"/>
            <w:sz w:val="24"/>
            <w:szCs w:val="24"/>
          </w:rPr>
          <w:delText xml:space="preserve">. </w:delText>
        </w:r>
        <w:r w:rsidDel="00C4367C">
          <w:rPr>
            <w:rFonts w:ascii="Arial" w:hAnsi="Arial" w:eastAsia="Calibri" w:cs="Arial"/>
            <w:sz w:val="24"/>
            <w:szCs w:val="24"/>
          </w:rPr>
          <w:delText>F</w:delText>
        </w:r>
      </w:del>
      <w:r>
        <w:rPr>
          <w:rFonts w:ascii="Arial" w:hAnsi="Arial" w:eastAsia="Calibri" w:cs="Arial"/>
          <w:sz w:val="24"/>
          <w:szCs w:val="24"/>
        </w:rPr>
        <w:t>ollowing which, review will take place annually</w:t>
      </w:r>
    </w:p>
    <w:p w:rsidR="004807CD" w:rsidP="00110F64" w:rsidRDefault="004807CD" w14:paraId="41B3C97A" w14:textId="294522E4">
      <w:pPr>
        <w:spacing w:after="200" w:line="276" w:lineRule="auto"/>
        <w:ind w:left="360"/>
        <w:contextualSpacing/>
        <w:jc w:val="both"/>
        <w:rPr>
          <w:rFonts w:ascii="Arial" w:hAnsi="Arial" w:eastAsia="Calibri" w:cs="Arial"/>
          <w:sz w:val="24"/>
          <w:szCs w:val="24"/>
        </w:rPr>
      </w:pPr>
    </w:p>
    <w:p w:rsidRPr="005F0B9C" w:rsidR="005F0B9C" w:rsidP="005F0B9C" w:rsidRDefault="005F0B9C" w14:paraId="49F98F3C" w14:textId="77777777">
      <w:pPr>
        <w:spacing w:after="200" w:line="276" w:lineRule="auto"/>
        <w:ind w:left="360"/>
        <w:contextualSpacing/>
        <w:jc w:val="both"/>
        <w:rPr>
          <w:ins w:author="SWORDS, Frankie (NHS NORFOLK AND WAVENEY ICB - 26A)" w:date="2023-06-06T12:04:00Z" w:id="130"/>
          <w:rFonts w:ascii="Arial" w:hAnsi="Arial" w:eastAsia="Calibri" w:cs="Arial"/>
          <w:sz w:val="24"/>
          <w:szCs w:val="24"/>
        </w:rPr>
      </w:pPr>
      <w:ins w:author="SWORDS, Frankie (NHS NORFOLK AND WAVENEY ICB - 26A)" w:date="2023-06-06T12:04:00Z" w:id="131">
        <w:r w:rsidRPr="005F0B9C">
          <w:rPr>
            <w:rFonts w:ascii="Arial" w:hAnsi="Arial" w:eastAsia="Calibri" w:cs="Arial"/>
            <w:sz w:val="24"/>
            <w:szCs w:val="24"/>
          </w:rPr>
          <w:t xml:space="preserve">This is a consultative forum and as such is not formally required to provide assurance to the ICB. </w:t>
        </w:r>
      </w:ins>
    </w:p>
    <w:p w:rsidRPr="005F0B9C" w:rsidR="005F0B9C" w:rsidP="005F0B9C" w:rsidRDefault="005F0B9C" w14:paraId="05F8D79A" w14:textId="77777777">
      <w:pPr>
        <w:spacing w:after="200" w:line="276" w:lineRule="auto"/>
        <w:ind w:left="360"/>
        <w:contextualSpacing/>
        <w:jc w:val="both"/>
        <w:rPr>
          <w:ins w:author="SWORDS, Frankie (NHS NORFOLK AND WAVENEY ICB - 26A)" w:date="2023-06-06T12:04:00Z" w:id="132"/>
          <w:rFonts w:ascii="Arial" w:hAnsi="Arial" w:eastAsia="Calibri" w:cs="Arial"/>
          <w:sz w:val="24"/>
          <w:szCs w:val="24"/>
        </w:rPr>
      </w:pPr>
    </w:p>
    <w:p w:rsidRPr="005F0B9C" w:rsidR="005F0B9C" w:rsidP="005F0B9C" w:rsidRDefault="005F0B9C" w14:paraId="3673EA84" w14:textId="575DF0C0">
      <w:pPr>
        <w:spacing w:after="200" w:line="276" w:lineRule="auto"/>
        <w:ind w:left="360"/>
        <w:contextualSpacing/>
        <w:jc w:val="both"/>
        <w:rPr>
          <w:ins w:author="SWORDS, Frankie (NHS NORFOLK AND WAVENEY ICB - 26A)" w:date="2023-06-06T12:04:00Z" w:id="133"/>
          <w:rFonts w:ascii="Arial" w:hAnsi="Arial" w:eastAsia="Calibri" w:cs="Arial"/>
          <w:sz w:val="24"/>
          <w:szCs w:val="24"/>
        </w:rPr>
      </w:pPr>
      <w:ins w:author="SWORDS, Frankie (NHS NORFOLK AND WAVENEY ICB - 26A)" w:date="2023-06-06T12:04:00Z" w:id="134">
        <w:r w:rsidRPr="005F0B9C">
          <w:rPr>
            <w:rFonts w:ascii="Arial" w:hAnsi="Arial" w:eastAsia="Calibri" w:cs="Arial"/>
            <w:sz w:val="24"/>
            <w:szCs w:val="24"/>
          </w:rPr>
          <w:t xml:space="preserve">However, a </w:t>
        </w:r>
        <w:proofErr w:type="gramStart"/>
        <w:r w:rsidRPr="005F0B9C">
          <w:rPr>
            <w:rFonts w:ascii="Arial" w:hAnsi="Arial" w:eastAsia="Calibri" w:cs="Arial"/>
            <w:sz w:val="24"/>
            <w:szCs w:val="24"/>
          </w:rPr>
          <w:t>six monthly</w:t>
        </w:r>
        <w:proofErr w:type="gramEnd"/>
        <w:r w:rsidRPr="005F0B9C">
          <w:rPr>
            <w:rFonts w:ascii="Arial" w:hAnsi="Arial" w:eastAsia="Calibri" w:cs="Arial"/>
            <w:sz w:val="24"/>
            <w:szCs w:val="24"/>
          </w:rPr>
          <w:t xml:space="preserve"> progress report of this meeting </w:t>
        </w:r>
      </w:ins>
      <w:ins w:author="SWORDS, Frankie (NHS NORFOLK AND WAVENEY ICB - 26A)" w:date="2023-06-06T12:05:00Z" w:id="135">
        <w:r w:rsidR="0017663E">
          <w:rPr>
            <w:rFonts w:ascii="Arial" w:hAnsi="Arial" w:eastAsia="Calibri" w:cs="Arial"/>
            <w:sz w:val="24"/>
            <w:szCs w:val="24"/>
          </w:rPr>
          <w:t xml:space="preserve">and </w:t>
        </w:r>
        <w:r w:rsidRPr="005F0B9C" w:rsidR="0017663E">
          <w:rPr>
            <w:rFonts w:ascii="Arial" w:hAnsi="Arial" w:eastAsia="Calibri" w:cs="Arial"/>
            <w:sz w:val="24"/>
            <w:szCs w:val="24"/>
          </w:rPr>
          <w:t xml:space="preserve">progress against delivery of the CCP manifesto </w:t>
        </w:r>
      </w:ins>
      <w:ins w:author="SWORDS, Frankie (NHS NORFOLK AND WAVENEY ICB - 26A)" w:date="2023-06-06T12:04:00Z" w:id="136">
        <w:r w:rsidRPr="005F0B9C">
          <w:rPr>
            <w:rFonts w:ascii="Arial" w:hAnsi="Arial" w:eastAsia="Calibri" w:cs="Arial"/>
            <w:sz w:val="24"/>
            <w:szCs w:val="24"/>
          </w:rPr>
          <w:t>will be provided to the People Board</w:t>
        </w:r>
      </w:ins>
      <w:ins w:author="SWORDS, Frankie (NHS NORFOLK AND WAVENEY ICB - 26A)" w:date="2023-06-06T12:05:00Z" w:id="137">
        <w:r w:rsidR="0017663E">
          <w:rPr>
            <w:rFonts w:ascii="Arial" w:hAnsi="Arial" w:eastAsia="Calibri" w:cs="Arial"/>
            <w:sz w:val="24"/>
            <w:szCs w:val="24"/>
          </w:rPr>
          <w:t>,</w:t>
        </w:r>
      </w:ins>
      <w:ins w:author="SWORDS, Frankie (NHS NORFOLK AND WAVENEY ICB - 26A)" w:date="2023-06-06T12:04:00Z" w:id="138">
        <w:r w:rsidRPr="005F0B9C">
          <w:rPr>
            <w:rFonts w:ascii="Arial" w:hAnsi="Arial" w:eastAsia="Calibri" w:cs="Arial"/>
            <w:sz w:val="24"/>
            <w:szCs w:val="24"/>
          </w:rPr>
          <w:t xml:space="preserve"> with an annual report on Clinical and Care Professional leadership also provided to the Remuneration, People and Culture Committee of the Integrated Care Board. </w:t>
        </w:r>
      </w:ins>
    </w:p>
    <w:p w:rsidRPr="005F0B9C" w:rsidR="005F0B9C" w:rsidP="005F0B9C" w:rsidRDefault="005F0B9C" w14:paraId="17F88CF1" w14:textId="77777777">
      <w:pPr>
        <w:spacing w:after="200" w:line="276" w:lineRule="auto"/>
        <w:ind w:left="360"/>
        <w:contextualSpacing/>
        <w:jc w:val="both"/>
        <w:rPr>
          <w:ins w:author="SWORDS, Frankie (NHS NORFOLK AND WAVENEY ICB - 26A)" w:date="2023-06-06T12:04:00Z" w:id="139"/>
          <w:rFonts w:ascii="Arial" w:hAnsi="Arial" w:eastAsia="Calibri" w:cs="Arial"/>
          <w:sz w:val="24"/>
          <w:szCs w:val="24"/>
        </w:rPr>
      </w:pPr>
    </w:p>
    <w:p w:rsidR="004B693B" w:rsidP="004B693B" w:rsidRDefault="004B693B" w14:paraId="4F30E0B1" w14:textId="77777777">
      <w:pPr>
        <w:rPr>
          <w:ins w:author="SWORDS, Frankie (NHS NORFOLK AND WAVENEY ICB - 26A)" w:date="2023-06-06T12:06:00Z" w:id="140"/>
          <w:rFonts w:ascii="Arial" w:hAnsi="Arial" w:cs="Arial"/>
          <w:b/>
          <w:bCs/>
        </w:rPr>
      </w:pPr>
      <w:ins w:author="SWORDS, Frankie (NHS NORFOLK AND WAVENEY ICB - 26A)" w:date="2023-06-06T12:06:00Z" w:id="141">
        <w:r w:rsidRPr="00D9108B">
          <w:rPr>
            <w:rFonts w:ascii="Arial" w:hAnsi="Arial" w:cs="Arial"/>
            <w:b/>
            <w:bCs/>
          </w:rPr>
          <w:t xml:space="preserve">Appendix </w:t>
        </w:r>
        <w:r>
          <w:rPr>
            <w:rFonts w:ascii="Arial" w:hAnsi="Arial" w:cs="Arial"/>
            <w:b/>
            <w:bCs/>
          </w:rPr>
          <w:t>1</w:t>
        </w:r>
      </w:ins>
    </w:p>
    <w:p w:rsidR="004B693B" w:rsidP="004B693B" w:rsidRDefault="004B693B" w14:paraId="2128C7A3" w14:textId="77777777">
      <w:pPr>
        <w:rPr>
          <w:ins w:author="SWORDS, Frankie (NHS NORFOLK AND WAVENEY ICB - 26A)" w:date="2023-06-06T12:06:00Z" w:id="142"/>
          <w:rFonts w:ascii="Arial" w:hAnsi="Arial" w:cs="Arial"/>
          <w:b/>
          <w:bCs/>
        </w:rPr>
      </w:pPr>
      <w:ins w:author="SWORDS, Frankie (NHS NORFOLK AND WAVENEY ICB - 26A)" w:date="2023-06-06T12:06:00Z" w:id="143">
        <w:r>
          <w:rPr>
            <w:rFonts w:ascii="Arial" w:hAnsi="Arial" w:cs="Arial"/>
            <w:b/>
            <w:bCs/>
          </w:rPr>
          <w:t>ICB Decision Making Framework</w:t>
        </w:r>
      </w:ins>
    </w:p>
    <w:p w:rsidRPr="005F0B9C" w:rsidR="005F0B9C" w:rsidP="005F0B9C" w:rsidRDefault="005F0B9C" w14:paraId="3543BBDD" w14:textId="77777777">
      <w:pPr>
        <w:spacing w:after="200" w:line="276" w:lineRule="auto"/>
        <w:ind w:left="360"/>
        <w:contextualSpacing/>
        <w:jc w:val="both"/>
        <w:rPr>
          <w:ins w:author="SWORDS, Frankie (NHS NORFOLK AND WAVENEY ICB - 26A)" w:date="2023-06-06T12:04:00Z" w:id="144"/>
          <w:rFonts w:ascii="Arial" w:hAnsi="Arial" w:eastAsia="Calibri" w:cs="Arial"/>
          <w:sz w:val="24"/>
          <w:szCs w:val="24"/>
        </w:rPr>
      </w:pPr>
    </w:p>
    <w:p w:rsidRPr="004807CD" w:rsidR="004807CD" w:rsidP="00110F64" w:rsidRDefault="004807CD" w14:paraId="5C5848F0" w14:textId="5AD3FF7D">
      <w:pPr>
        <w:spacing w:after="200" w:line="276" w:lineRule="auto"/>
        <w:ind w:left="360"/>
        <w:contextualSpacing/>
        <w:jc w:val="both"/>
        <w:rPr>
          <w:rFonts w:ascii="Arial" w:hAnsi="Arial" w:eastAsia="Calibri" w:cs="Arial"/>
          <w:sz w:val="24"/>
          <w:szCs w:val="24"/>
        </w:rPr>
      </w:pPr>
      <w:r>
        <w:rPr>
          <w:rFonts w:ascii="Arial" w:hAnsi="Arial" w:eastAsia="Calibri" w:cs="Arial"/>
          <w:sz w:val="24"/>
          <w:szCs w:val="24"/>
        </w:rPr>
        <w:t xml:space="preserve">The current ICB Decision Making framework is set out below. </w:t>
      </w:r>
      <w:ins w:author="SWORDS, Frankie (NHS NORFOLK AND WAVENEY ICB - 26A)" w:date="2023-06-06T12:06:00Z" w:id="145">
        <w:r w:rsidR="00CA132F">
          <w:rPr>
            <w:rFonts w:ascii="Arial" w:hAnsi="Arial" w:eastAsia="Calibri" w:cs="Arial"/>
            <w:sz w:val="24"/>
            <w:szCs w:val="24"/>
          </w:rPr>
          <w:t>However, this is subject to change during the ICB restructure, and a</w:t>
        </w:r>
      </w:ins>
      <w:del w:author="SWORDS, Frankie (NHS NORFOLK AND WAVENEY ICB - 26A)" w:date="2023-06-06T12:06:00Z" w:id="146">
        <w:r w:rsidDel="00CA132F">
          <w:rPr>
            <w:rFonts w:ascii="Arial" w:hAnsi="Arial" w:eastAsia="Calibri" w:cs="Arial"/>
            <w:sz w:val="24"/>
            <w:szCs w:val="24"/>
          </w:rPr>
          <w:delText>A</w:delText>
        </w:r>
      </w:del>
      <w:r>
        <w:rPr>
          <w:rFonts w:ascii="Arial" w:hAnsi="Arial" w:eastAsia="Calibri" w:cs="Arial"/>
          <w:sz w:val="24"/>
          <w:szCs w:val="24"/>
        </w:rPr>
        <w:t xml:space="preserve">s Provider Collaboratives and Places develop and are incorporated into the overarching </w:t>
      </w:r>
      <w:proofErr w:type="gramStart"/>
      <w:r>
        <w:rPr>
          <w:rFonts w:ascii="Arial" w:hAnsi="Arial" w:eastAsia="Calibri" w:cs="Arial"/>
          <w:sz w:val="24"/>
          <w:szCs w:val="24"/>
        </w:rPr>
        <w:t>decision making</w:t>
      </w:r>
      <w:proofErr w:type="gramEnd"/>
      <w:r>
        <w:rPr>
          <w:rFonts w:ascii="Arial" w:hAnsi="Arial" w:eastAsia="Calibri" w:cs="Arial"/>
          <w:sz w:val="24"/>
          <w:szCs w:val="24"/>
        </w:rPr>
        <w:t xml:space="preserve"> structure</w:t>
      </w:r>
      <w:del w:author="SWORDS, Frankie (NHS NORFOLK AND WAVENEY ICB - 26A)" w:date="2023-06-06T12:06:00Z" w:id="147">
        <w:r w:rsidDel="00CA132F">
          <w:rPr>
            <w:rFonts w:ascii="Arial" w:hAnsi="Arial" w:eastAsia="Calibri" w:cs="Arial"/>
            <w:sz w:val="24"/>
            <w:szCs w:val="24"/>
          </w:rPr>
          <w:delText>, this framework will be reviewed</w:delText>
        </w:r>
      </w:del>
      <w:r>
        <w:rPr>
          <w:rFonts w:ascii="Arial" w:hAnsi="Arial" w:eastAsia="Calibri" w:cs="Arial"/>
          <w:sz w:val="24"/>
          <w:szCs w:val="24"/>
        </w:rPr>
        <w:t>.</w:t>
      </w:r>
    </w:p>
    <w:tbl>
      <w:tblPr>
        <w:tblStyle w:val="TableGrid"/>
        <w:tblW w:w="949"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firstRow="1" w:lastRow="0" w:firstColumn="1" w:lastColumn="0" w:noHBand="0" w:noVBand="1"/>
      </w:tblPr>
      <w:tblGrid>
        <w:gridCol w:w="339"/>
        <w:gridCol w:w="610"/>
      </w:tblGrid>
      <w:tr w:rsidRPr="00846256" w:rsidR="004807CD" w:rsidTr="004807CD" w14:paraId="09E29F22" w14:textId="77777777">
        <w:trPr>
          <w:trHeight w:val="343"/>
        </w:trPr>
        <w:tc>
          <w:tcPr>
            <w:tcW w:w="339" w:type="dxa"/>
          </w:tcPr>
          <w:p w:rsidR="004807CD" w:rsidP="004807CD" w:rsidRDefault="004807CD" w14:paraId="074B92A9" w14:textId="77777777">
            <w:pPr>
              <w:rPr>
                <w:rFonts w:ascii="Arial" w:hAnsi="Arial" w:cs="Arial"/>
                <w:b/>
                <w:bCs/>
              </w:rPr>
            </w:pPr>
          </w:p>
        </w:tc>
        <w:tc>
          <w:tcPr>
            <w:tcW w:w="610" w:type="dxa"/>
          </w:tcPr>
          <w:p w:rsidRPr="00F20C4B" w:rsidR="004807CD" w:rsidP="004807CD" w:rsidRDefault="004807CD" w14:paraId="7946142A" w14:textId="7C21C40C">
            <w:pPr>
              <w:ind w:right="-101"/>
              <w:rPr>
                <w:rFonts w:cstheme="minorHAnsi"/>
                <w:b/>
                <w:bCs/>
              </w:rPr>
            </w:pPr>
          </w:p>
        </w:tc>
      </w:tr>
      <w:tr w:rsidRPr="00846256" w:rsidR="004807CD" w:rsidTr="004807CD" w14:paraId="1C01196F" w14:textId="77777777">
        <w:trPr>
          <w:trHeight w:val="343"/>
        </w:trPr>
        <w:tc>
          <w:tcPr>
            <w:tcW w:w="339" w:type="dxa"/>
          </w:tcPr>
          <w:p w:rsidR="004807CD" w:rsidP="00E54954" w:rsidRDefault="004807CD" w14:paraId="55FF8815" w14:textId="77777777">
            <w:pPr>
              <w:rPr>
                <w:rFonts w:ascii="Arial" w:hAnsi="Arial" w:cs="Arial"/>
                <w:b/>
                <w:bCs/>
              </w:rPr>
            </w:pPr>
          </w:p>
        </w:tc>
        <w:tc>
          <w:tcPr>
            <w:tcW w:w="610" w:type="dxa"/>
          </w:tcPr>
          <w:p w:rsidRPr="00F80FB2" w:rsidR="004807CD" w:rsidP="00E54954" w:rsidRDefault="004807CD" w14:paraId="47147854" w14:textId="77777777">
            <w:pPr>
              <w:jc w:val="both"/>
              <w:rPr>
                <w:rFonts w:ascii="Arial" w:hAnsi="Arial" w:cs="Arial"/>
                <w:b/>
                <w:bCs/>
              </w:rPr>
            </w:pPr>
          </w:p>
        </w:tc>
      </w:tr>
    </w:tbl>
    <w:p w:rsidR="004807CD" w:rsidP="004807CD" w:rsidRDefault="004807CD" w14:paraId="713980FA" w14:textId="77777777">
      <w:pPr>
        <w:rPr>
          <w:rFonts w:ascii="Arial" w:hAnsi="Arial" w:cs="Arial"/>
          <w:b/>
          <w:bCs/>
        </w:rPr>
      </w:pPr>
      <w:r>
        <w:rPr>
          <w:rFonts w:ascii="Arial" w:hAnsi="Arial" w:cs="Arial"/>
          <w:b/>
          <w:bCs/>
          <w:noProof/>
        </w:rPr>
        <w:drawing>
          <wp:inline distT="0" distB="0" distL="0" distR="0" wp14:anchorId="5120309E" wp14:editId="5AF5F55D">
            <wp:extent cx="6336890" cy="2283134"/>
            <wp:effectExtent l="0" t="0" r="635" b="317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Screenshot 2022-10-20 at 09.16.30.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6348812" cy="2287430"/>
                    </a:xfrm>
                    <a:prstGeom prst="rect">
                      <a:avLst/>
                    </a:prstGeom>
                  </pic:spPr>
                </pic:pic>
              </a:graphicData>
            </a:graphic>
          </wp:inline>
        </w:drawing>
      </w:r>
    </w:p>
    <w:p w:rsidR="004807CD" w:rsidP="004807CD" w:rsidRDefault="004807CD" w14:paraId="4615E5DD" w14:textId="77777777">
      <w:pPr>
        <w:rPr>
          <w:rFonts w:ascii="Arial" w:hAnsi="Arial" w:cs="Arial"/>
          <w:b/>
          <w:bCs/>
        </w:rPr>
      </w:pPr>
    </w:p>
    <w:p w:rsidRPr="00D9108B" w:rsidR="00252340" w:rsidP="00252340" w:rsidRDefault="00252340" w14:paraId="27FC3F16" w14:textId="77777777">
      <w:pPr>
        <w:rPr>
          <w:ins w:author="SWORDS, Frankie (NHS NORFOLK AND WAVENEY ICB - 26A)" w:date="2023-06-06T12:07:00Z" w:id="148"/>
          <w:rFonts w:ascii="Arial" w:hAnsi="Arial" w:cs="Arial"/>
          <w:b/>
          <w:bCs/>
        </w:rPr>
      </w:pPr>
      <w:ins w:author="SWORDS, Frankie (NHS NORFOLK AND WAVENEY ICB - 26A)" w:date="2023-06-06T12:07:00Z" w:id="149">
        <w:r>
          <w:rPr>
            <w:rFonts w:ascii="Arial" w:hAnsi="Arial" w:cs="Arial"/>
            <w:b/>
            <w:bCs/>
          </w:rPr>
          <w:t xml:space="preserve">Appendix </w:t>
        </w:r>
        <w:r w:rsidRPr="00D9108B">
          <w:rPr>
            <w:rFonts w:ascii="Arial" w:hAnsi="Arial" w:cs="Arial"/>
            <w:b/>
            <w:bCs/>
          </w:rPr>
          <w:t>2</w:t>
        </w:r>
      </w:ins>
    </w:p>
    <w:p w:rsidRPr="00D9108B" w:rsidR="00252340" w:rsidP="00252340" w:rsidRDefault="00252340" w14:paraId="130D0730" w14:textId="77777777">
      <w:pPr>
        <w:rPr>
          <w:ins w:author="SWORDS, Frankie (NHS NORFOLK AND WAVENEY ICB - 26A)" w:date="2023-06-06T12:07:00Z" w:id="150"/>
          <w:rFonts w:ascii="Arial" w:hAnsi="Arial" w:cs="Arial"/>
        </w:rPr>
      </w:pPr>
      <w:ins w:author="SWORDS, Frankie (NHS NORFOLK AND WAVENEY ICB - 26A)" w:date="2023-06-06T12:07:00Z" w:id="151">
        <w:r w:rsidRPr="00D9108B">
          <w:rPr>
            <w:rFonts w:ascii="Arial" w:hAnsi="Arial" w:cs="Arial"/>
          </w:rPr>
          <w:t xml:space="preserve">Standard Meeting Agenda </w:t>
        </w:r>
      </w:ins>
    </w:p>
    <w:p w:rsidRPr="00D9108B" w:rsidR="00252340" w:rsidP="00252340" w:rsidRDefault="00252340" w14:paraId="75D967E5" w14:textId="61ABE5E2">
      <w:pPr>
        <w:spacing w:line="240" w:lineRule="auto"/>
        <w:rPr>
          <w:ins w:author="SWORDS, Frankie (NHS NORFOLK AND WAVENEY ICB - 26A)" w:date="2023-06-06T12:07:00Z" w:id="152"/>
          <w:rFonts w:cstheme="minorHAnsi"/>
        </w:rPr>
      </w:pPr>
      <w:ins w:author="SWORDS, Frankie (NHS NORFOLK AND WAVENEY ICB - 26A)" w:date="2023-06-06T12:07:00Z" w:id="153">
        <w:r>
          <w:rPr>
            <w:rFonts w:cstheme="minorHAnsi"/>
          </w:rPr>
          <w:t xml:space="preserve">CCP assembly </w:t>
        </w:r>
        <w:r w:rsidRPr="00D9108B">
          <w:rPr>
            <w:rFonts w:cstheme="minorHAnsi"/>
          </w:rPr>
          <w:t>meeting</w:t>
        </w:r>
        <w:r>
          <w:rPr>
            <w:rFonts w:cstheme="minorHAnsi"/>
          </w:rPr>
          <w:t xml:space="preserve"> agendas</w:t>
        </w:r>
        <w:r w:rsidRPr="00D9108B">
          <w:rPr>
            <w:rFonts w:cstheme="minorHAnsi"/>
          </w:rPr>
          <w:t xml:space="preserve"> will follow the following standard template: </w:t>
        </w:r>
      </w:ins>
    </w:p>
    <w:p w:rsidRPr="00D9108B" w:rsidR="00252340" w:rsidP="00252340" w:rsidRDefault="00252340" w14:paraId="3073A385" w14:textId="77777777">
      <w:pPr>
        <w:spacing w:line="240" w:lineRule="auto"/>
        <w:rPr>
          <w:ins w:author="SWORDS, Frankie (NHS NORFOLK AND WAVENEY ICB - 26A)" w:date="2023-06-06T12:07:00Z" w:id="154"/>
          <w:rFonts w:cstheme="minorHAnsi"/>
        </w:rPr>
      </w:pPr>
      <w:ins w:author="SWORDS, Frankie (NHS NORFOLK AND WAVENEY ICB - 26A)" w:date="2023-06-06T12:07:00Z" w:id="155">
        <w:r w:rsidRPr="00D9108B">
          <w:rPr>
            <w:rFonts w:cstheme="minorHAnsi"/>
          </w:rPr>
          <w:t>11.00</w:t>
        </w:r>
        <w:r w:rsidRPr="00D9108B">
          <w:rPr>
            <w:rFonts w:cstheme="minorHAnsi"/>
          </w:rPr>
          <w:tab/>
        </w:r>
        <w:r w:rsidRPr="00D9108B">
          <w:rPr>
            <w:rFonts w:cstheme="minorHAnsi"/>
          </w:rPr>
          <w:t xml:space="preserve">Welcome and Introductions </w:t>
        </w:r>
      </w:ins>
    </w:p>
    <w:p w:rsidRPr="00D9108B" w:rsidR="00252340" w:rsidP="00252340" w:rsidRDefault="00252340" w14:paraId="5F54EB5F" w14:textId="77777777">
      <w:pPr>
        <w:spacing w:line="240" w:lineRule="auto"/>
        <w:rPr>
          <w:ins w:author="SWORDS, Frankie (NHS NORFOLK AND WAVENEY ICB - 26A)" w:date="2023-06-06T12:07:00Z" w:id="156"/>
          <w:rFonts w:cstheme="minorHAnsi"/>
        </w:rPr>
      </w:pPr>
      <w:ins w:author="SWORDS, Frankie (NHS NORFOLK AND WAVENEY ICB - 26A)" w:date="2023-06-06T12:07:00Z" w:id="157">
        <w:r w:rsidRPr="00D9108B">
          <w:rPr>
            <w:rFonts w:cstheme="minorHAnsi"/>
          </w:rPr>
          <w:t>11:05</w:t>
        </w:r>
        <w:r w:rsidRPr="00D9108B">
          <w:rPr>
            <w:rFonts w:cstheme="minorHAnsi"/>
          </w:rPr>
          <w:tab/>
        </w:r>
        <w:r w:rsidRPr="00D9108B">
          <w:rPr>
            <w:rFonts w:cstheme="minorHAnsi"/>
          </w:rPr>
          <w:t xml:space="preserve">Notes and open actions carried over from last CCPA </w:t>
        </w:r>
      </w:ins>
    </w:p>
    <w:p w:rsidRPr="00D9108B" w:rsidR="00252340" w:rsidP="00252340" w:rsidRDefault="00252340" w14:paraId="57D69558" w14:textId="77777777">
      <w:pPr>
        <w:spacing w:line="240" w:lineRule="auto"/>
        <w:rPr>
          <w:ins w:author="SWORDS, Frankie (NHS NORFOLK AND WAVENEY ICB - 26A)" w:date="2023-06-06T12:07:00Z" w:id="158"/>
          <w:rFonts w:cstheme="minorHAnsi"/>
        </w:rPr>
      </w:pPr>
      <w:ins w:author="SWORDS, Frankie (NHS NORFOLK AND WAVENEY ICB - 26A)" w:date="2023-06-06T12:07:00Z" w:id="159">
        <w:r w:rsidRPr="00D9108B">
          <w:rPr>
            <w:rFonts w:cstheme="minorHAnsi"/>
          </w:rPr>
          <w:t>11:10</w:t>
        </w:r>
        <w:r w:rsidRPr="00D9108B">
          <w:rPr>
            <w:rFonts w:cstheme="minorHAnsi"/>
          </w:rPr>
          <w:tab/>
        </w:r>
        <w:r w:rsidRPr="00D9108B">
          <w:rPr>
            <w:rFonts w:cstheme="minorHAnsi"/>
          </w:rPr>
          <w:t>Declarations of interest</w:t>
        </w:r>
      </w:ins>
    </w:p>
    <w:p w:rsidRPr="00D9108B" w:rsidR="00252340" w:rsidP="00252340" w:rsidRDefault="00252340" w14:paraId="5E2C3825" w14:textId="77777777">
      <w:pPr>
        <w:spacing w:line="240" w:lineRule="auto"/>
        <w:rPr>
          <w:ins w:author="SWORDS, Frankie (NHS NORFOLK AND WAVENEY ICB - 26A)" w:date="2023-06-06T12:07:00Z" w:id="160"/>
          <w:rFonts w:cstheme="minorHAnsi"/>
        </w:rPr>
      </w:pPr>
      <w:ins w:author="SWORDS, Frankie (NHS NORFOLK AND WAVENEY ICB - 26A)" w:date="2023-06-06T12:07:00Z" w:id="161">
        <w:r w:rsidRPr="00D9108B">
          <w:rPr>
            <w:rFonts w:cstheme="minorHAnsi"/>
          </w:rPr>
          <w:t>Clinical and Care Strategic items</w:t>
        </w:r>
      </w:ins>
    </w:p>
    <w:p w:rsidRPr="00D9108B" w:rsidR="00252340" w:rsidP="00252340" w:rsidRDefault="00252340" w14:paraId="6172C1D9" w14:textId="77777777">
      <w:pPr>
        <w:spacing w:line="240" w:lineRule="auto"/>
        <w:rPr>
          <w:ins w:author="SWORDS, Frankie (NHS NORFOLK AND WAVENEY ICB - 26A)" w:date="2023-06-06T12:07:00Z" w:id="162"/>
          <w:rFonts w:cstheme="minorHAnsi"/>
        </w:rPr>
      </w:pPr>
      <w:ins w:author="SWORDS, Frankie (NHS NORFOLK AND WAVENEY ICB - 26A)" w:date="2023-06-06T12:07:00Z" w:id="163">
        <w:r w:rsidRPr="00D9108B">
          <w:rPr>
            <w:rFonts w:cstheme="minorHAnsi"/>
          </w:rPr>
          <w:t xml:space="preserve"> 11:15</w:t>
        </w:r>
        <w:r w:rsidRPr="00D9108B">
          <w:rPr>
            <w:rFonts w:cstheme="minorHAnsi"/>
          </w:rPr>
          <w:tab/>
        </w:r>
        <w:r w:rsidRPr="00D9108B">
          <w:rPr>
            <w:rFonts w:cstheme="minorHAnsi"/>
          </w:rPr>
          <w:t>Main agenda item: to review system-wide service transformation proposal / any potentially significant changes to clinical models / progress against CCP manifesto in line with forward planner</w:t>
        </w:r>
      </w:ins>
    </w:p>
    <w:p w:rsidRPr="00D9108B" w:rsidR="00252340" w:rsidP="00252340" w:rsidRDefault="00252340" w14:paraId="0A839CF1" w14:textId="77777777">
      <w:pPr>
        <w:spacing w:line="240" w:lineRule="auto"/>
        <w:rPr>
          <w:ins w:author="SWORDS, Frankie (NHS NORFOLK AND WAVENEY ICB - 26A)" w:date="2023-06-06T12:07:00Z" w:id="164"/>
          <w:rFonts w:cstheme="minorHAnsi"/>
        </w:rPr>
      </w:pPr>
      <w:ins w:author="SWORDS, Frankie (NHS NORFOLK AND WAVENEY ICB - 26A)" w:date="2023-06-06T12:07:00Z" w:id="165">
        <w:r w:rsidRPr="00D9108B">
          <w:rPr>
            <w:rFonts w:cstheme="minorHAnsi"/>
          </w:rPr>
          <w:t>12:00</w:t>
        </w:r>
        <w:r w:rsidRPr="00D9108B">
          <w:rPr>
            <w:rFonts w:cstheme="minorHAnsi"/>
          </w:rPr>
          <w:tab/>
        </w:r>
        <w:r w:rsidRPr="00D9108B">
          <w:rPr>
            <w:rFonts w:cstheme="minorHAnsi"/>
          </w:rPr>
          <w:t>CCP Showcase</w:t>
        </w:r>
      </w:ins>
    </w:p>
    <w:p w:rsidRPr="00D9108B" w:rsidR="00252340" w:rsidP="00252340" w:rsidRDefault="00252340" w14:paraId="76288DBC" w14:textId="4B6EE4BB">
      <w:pPr>
        <w:spacing w:line="240" w:lineRule="auto"/>
        <w:rPr>
          <w:ins w:author="SWORDS, Frankie (NHS NORFOLK AND WAVENEY ICB - 26A)" w:date="2023-06-06T12:07:00Z" w:id="166"/>
          <w:rFonts w:cstheme="minorHAnsi"/>
        </w:rPr>
      </w:pPr>
      <w:ins w:author="SWORDS, Frankie (NHS NORFOLK AND WAVENEY ICB - 26A)" w:date="2023-06-06T12:07:00Z" w:id="167">
        <w:r>
          <w:rPr>
            <w:rFonts w:cstheme="minorHAnsi"/>
          </w:rPr>
          <w:t xml:space="preserve">Each </w:t>
        </w:r>
        <w:r w:rsidR="00A70092">
          <w:rPr>
            <w:rFonts w:cstheme="minorHAnsi"/>
          </w:rPr>
          <w:t xml:space="preserve">month a different </w:t>
        </w:r>
        <w:r>
          <w:rPr>
            <w:rFonts w:cstheme="minorHAnsi"/>
          </w:rPr>
          <w:t>a</w:t>
        </w:r>
        <w:r w:rsidRPr="00D9108B">
          <w:rPr>
            <w:rFonts w:cstheme="minorHAnsi"/>
          </w:rPr>
          <w:t xml:space="preserve">ssembly member </w:t>
        </w:r>
        <w:r w:rsidR="00A70092">
          <w:rPr>
            <w:rFonts w:cstheme="minorHAnsi"/>
          </w:rPr>
          <w:t xml:space="preserve">will be invited </w:t>
        </w:r>
        <w:r w:rsidRPr="00D9108B">
          <w:rPr>
            <w:rFonts w:cstheme="minorHAnsi"/>
          </w:rPr>
          <w:t xml:space="preserve">to share examples of where the CCP voice has influenced decision making, and has led to meaningful change </w:t>
        </w:r>
      </w:ins>
    </w:p>
    <w:p w:rsidRPr="00D9108B" w:rsidR="00252340" w:rsidP="00252340" w:rsidRDefault="00252340" w14:paraId="0CD24A61" w14:textId="77777777">
      <w:pPr>
        <w:spacing w:line="240" w:lineRule="auto"/>
        <w:rPr>
          <w:ins w:author="SWORDS, Frankie (NHS NORFOLK AND WAVENEY ICB - 26A)" w:date="2023-06-06T12:07:00Z" w:id="168"/>
          <w:rFonts w:cstheme="minorHAnsi"/>
        </w:rPr>
      </w:pPr>
      <w:ins w:author="SWORDS, Frankie (NHS NORFOLK AND WAVENEY ICB - 26A)" w:date="2023-06-06T12:07:00Z" w:id="169">
        <w:r w:rsidRPr="00D9108B">
          <w:rPr>
            <w:rFonts w:cstheme="minorHAnsi"/>
          </w:rPr>
          <w:t>12:20</w:t>
        </w:r>
        <w:r w:rsidRPr="00D9108B">
          <w:rPr>
            <w:rFonts w:cstheme="minorHAnsi"/>
          </w:rPr>
          <w:tab/>
        </w:r>
        <w:r w:rsidRPr="00D9108B">
          <w:rPr>
            <w:rFonts w:cstheme="minorHAnsi"/>
          </w:rPr>
          <w:t>What went well, even better if…</w:t>
        </w:r>
      </w:ins>
    </w:p>
    <w:p w:rsidRPr="00D9108B" w:rsidR="00252340" w:rsidP="00252340" w:rsidRDefault="00252340" w14:paraId="7A7C200F" w14:textId="77777777">
      <w:pPr>
        <w:spacing w:line="240" w:lineRule="auto"/>
        <w:rPr>
          <w:ins w:author="SWORDS, Frankie (NHS NORFOLK AND WAVENEY ICB - 26A)" w:date="2023-06-06T12:07:00Z" w:id="170"/>
          <w:rFonts w:cstheme="minorHAnsi"/>
        </w:rPr>
      </w:pPr>
      <w:ins w:author="SWORDS, Frankie (NHS NORFOLK AND WAVENEY ICB - 26A)" w:date="2023-06-06T12:07:00Z" w:id="171">
        <w:r w:rsidRPr="00D9108B">
          <w:rPr>
            <w:rFonts w:cstheme="minorHAnsi"/>
          </w:rPr>
          <w:t>Reflections and feedback on the meeting</w:t>
        </w:r>
      </w:ins>
    </w:p>
    <w:p w:rsidRPr="00D9108B" w:rsidR="00252340" w:rsidP="00252340" w:rsidRDefault="00252340" w14:paraId="06E6E1D4" w14:textId="77777777">
      <w:pPr>
        <w:spacing w:line="240" w:lineRule="auto"/>
        <w:rPr>
          <w:ins w:author="SWORDS, Frankie (NHS NORFOLK AND WAVENEY ICB - 26A)" w:date="2023-06-06T12:07:00Z" w:id="172"/>
          <w:rFonts w:cstheme="minorHAnsi"/>
        </w:rPr>
      </w:pPr>
      <w:ins w:author="SWORDS, Frankie (NHS NORFOLK AND WAVENEY ICB - 26A)" w:date="2023-06-06T12:07:00Z" w:id="173">
        <w:r w:rsidRPr="00D9108B">
          <w:rPr>
            <w:rFonts w:cstheme="minorHAnsi"/>
          </w:rPr>
          <w:t>12:25</w:t>
        </w:r>
        <w:r w:rsidRPr="00D9108B">
          <w:rPr>
            <w:rFonts w:cstheme="minorHAnsi"/>
          </w:rPr>
          <w:tab/>
        </w:r>
        <w:r w:rsidRPr="00D9108B">
          <w:rPr>
            <w:rFonts w:cstheme="minorHAnsi"/>
          </w:rPr>
          <w:t xml:space="preserve">AOB </w:t>
        </w:r>
      </w:ins>
    </w:p>
    <w:p w:rsidRPr="00D9108B" w:rsidR="00252340" w:rsidP="00252340" w:rsidRDefault="00252340" w14:paraId="62723796" w14:textId="77777777">
      <w:pPr>
        <w:spacing w:line="240" w:lineRule="auto"/>
        <w:rPr>
          <w:ins w:author="SWORDS, Frankie (NHS NORFOLK AND WAVENEY ICB - 26A)" w:date="2023-06-06T12:07:00Z" w:id="174"/>
          <w:rFonts w:cstheme="minorHAnsi"/>
        </w:rPr>
      </w:pPr>
      <w:ins w:author="SWORDS, Frankie (NHS NORFOLK AND WAVENEY ICB - 26A)" w:date="2023-06-06T12:07:00Z" w:id="175">
        <w:r w:rsidRPr="00D9108B">
          <w:rPr>
            <w:rFonts w:cstheme="minorHAnsi"/>
          </w:rPr>
          <w:t>12:30</w:t>
        </w:r>
        <w:r w:rsidRPr="00D9108B">
          <w:rPr>
            <w:rFonts w:cstheme="minorHAnsi"/>
          </w:rPr>
          <w:tab/>
        </w:r>
        <w:r w:rsidRPr="00D9108B">
          <w:rPr>
            <w:rFonts w:cstheme="minorHAnsi"/>
          </w:rPr>
          <w:t>Close</w:t>
        </w:r>
      </w:ins>
    </w:p>
    <w:p w:rsidRPr="006A0705" w:rsidR="00407B8A" w:rsidP="00CB681E" w:rsidRDefault="00407B8A" w14:paraId="453BDCC8" w14:textId="77777777">
      <w:pPr>
        <w:pStyle w:val="BodyText2"/>
        <w:spacing w:line="276" w:lineRule="auto"/>
        <w:rPr>
          <w:rFonts w:cs="Arial"/>
        </w:rPr>
      </w:pPr>
    </w:p>
    <w:p w:rsidRPr="006A0705" w:rsidR="00F92077" w:rsidP="00CB681E" w:rsidRDefault="00F92077" w14:paraId="12B52F94" w14:textId="75867A23">
      <w:pPr>
        <w:pStyle w:val="BodyText2"/>
        <w:spacing w:line="276" w:lineRule="auto"/>
        <w:rPr>
          <w:rFonts w:cs="Arial"/>
        </w:rPr>
      </w:pPr>
      <w:r w:rsidRPr="006A0705">
        <w:rPr>
          <w:rFonts w:cs="Arial"/>
        </w:rPr>
        <w:t>Date of approval:</w:t>
      </w:r>
      <w:r w:rsidR="004807CD">
        <w:rPr>
          <w:rFonts w:cs="Arial"/>
        </w:rPr>
        <w:t xml:space="preserve"> 16/12/22</w:t>
      </w:r>
    </w:p>
    <w:p w:rsidRPr="006A0705" w:rsidR="00F92077" w:rsidP="00CB681E" w:rsidRDefault="00F92077" w14:paraId="0DBFD0AD" w14:textId="22B0B7C0">
      <w:pPr>
        <w:pStyle w:val="BodyText2"/>
        <w:spacing w:line="276" w:lineRule="auto"/>
        <w:rPr>
          <w:rFonts w:cs="Arial"/>
        </w:rPr>
      </w:pPr>
      <w:r w:rsidRPr="006A0705">
        <w:rPr>
          <w:rFonts w:cs="Arial"/>
        </w:rPr>
        <w:t>Date of review:</w:t>
      </w:r>
      <w:r w:rsidR="004807CD">
        <w:rPr>
          <w:rFonts w:cs="Arial"/>
        </w:rPr>
        <w:t xml:space="preserve"> April 2023</w:t>
      </w:r>
    </w:p>
    <w:sectPr w:rsidRPr="006A0705" w:rsidR="00F92077" w:rsidSect="004C1537">
      <w:footerReference w:type="default" r:id="rId12"/>
      <w:pgSz w:w="11906" w:h="16838" w:orient="portrait"/>
      <w:pgMar w:top="1440" w:right="1440" w:bottom="993"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4908DE" w:rsidP="00C619B4" w:rsidRDefault="004908DE" w14:paraId="279678B7" w14:textId="77777777">
      <w:pPr>
        <w:spacing w:after="0" w:line="240" w:lineRule="auto"/>
      </w:pPr>
      <w:r>
        <w:separator/>
      </w:r>
    </w:p>
  </w:endnote>
  <w:endnote w:type="continuationSeparator" w:id="0">
    <w:p w:rsidR="004908DE" w:rsidP="00C619B4" w:rsidRDefault="004908DE" w14:paraId="23C724E6" w14:textId="77777777">
      <w:pPr>
        <w:spacing w:after="0" w:line="240" w:lineRule="auto"/>
      </w:pPr>
      <w:r>
        <w:continuationSeparator/>
      </w:r>
    </w:p>
  </w:endnote>
  <w:endnote w:type="continuationNotice" w:id="1">
    <w:p w:rsidR="004908DE" w:rsidRDefault="004908DE" w14:paraId="76EECBA4"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1767554"/>
      <w:docPartObj>
        <w:docPartGallery w:val="Page Numbers (Bottom of Page)"/>
        <w:docPartUnique/>
      </w:docPartObj>
    </w:sdtPr>
    <w:sdtEndPr>
      <w:rPr>
        <w:noProof/>
      </w:rPr>
    </w:sdtEndPr>
    <w:sdtContent>
      <w:p w:rsidR="00ED4C8C" w:rsidRDefault="00ED4C8C" w14:paraId="2E225E40" w14:textId="7DCD0826">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rsidR="00ED4C8C" w:rsidRDefault="00ED4C8C" w14:paraId="1F0D23F6"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4908DE" w:rsidP="00C619B4" w:rsidRDefault="004908DE" w14:paraId="5938B82F" w14:textId="77777777">
      <w:pPr>
        <w:spacing w:after="0" w:line="240" w:lineRule="auto"/>
      </w:pPr>
      <w:r>
        <w:separator/>
      </w:r>
    </w:p>
  </w:footnote>
  <w:footnote w:type="continuationSeparator" w:id="0">
    <w:p w:rsidR="004908DE" w:rsidP="00C619B4" w:rsidRDefault="004908DE" w14:paraId="1C543B27" w14:textId="77777777">
      <w:pPr>
        <w:spacing w:after="0" w:line="240" w:lineRule="auto"/>
      </w:pPr>
      <w:r>
        <w:continuationSeparator/>
      </w:r>
    </w:p>
  </w:footnote>
  <w:footnote w:type="continuationNotice" w:id="1">
    <w:p w:rsidR="004908DE" w:rsidRDefault="004908DE" w14:paraId="28A1EAA9" w14:textId="77777777">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210FB0"/>
    <w:multiLevelType w:val="hybridMultilevel"/>
    <w:tmpl w:val="7DF47BE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09B17EF0"/>
    <w:multiLevelType w:val="hybridMultilevel"/>
    <w:tmpl w:val="0EFEA50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0B4B7B96"/>
    <w:multiLevelType w:val="hybridMultilevel"/>
    <w:tmpl w:val="1B166A90"/>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3" w15:restartNumberingAfterBreak="0">
    <w:nsid w:val="20D250E1"/>
    <w:multiLevelType w:val="hybridMultilevel"/>
    <w:tmpl w:val="FBFEDE1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 w15:restartNumberingAfterBreak="0">
    <w:nsid w:val="25891F9B"/>
    <w:multiLevelType w:val="multilevel"/>
    <w:tmpl w:val="0809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5" w15:restartNumberingAfterBreak="0">
    <w:nsid w:val="2605501B"/>
    <w:multiLevelType w:val="hybridMultilevel"/>
    <w:tmpl w:val="4E00ABC0"/>
    <w:lvl w:ilvl="0" w:tplc="62F25F80">
      <w:start w:val="1"/>
      <w:numFmt w:val="bullet"/>
      <w:pStyle w:val="Bulletedlist"/>
      <w:lvlText w:val=""/>
      <w:lvlJc w:val="left"/>
      <w:pPr>
        <w:ind w:left="-720" w:hanging="360"/>
      </w:pPr>
      <w:rPr>
        <w:rFonts w:hint="default" w:ascii="Symbol" w:hAnsi="Symbol"/>
      </w:rPr>
    </w:lvl>
    <w:lvl w:ilvl="1" w:tplc="08090003">
      <w:start w:val="1"/>
      <w:numFmt w:val="bullet"/>
      <w:lvlText w:val="o"/>
      <w:lvlJc w:val="left"/>
      <w:pPr>
        <w:ind w:left="0" w:hanging="360"/>
      </w:pPr>
      <w:rPr>
        <w:rFonts w:hint="default" w:ascii="Courier New" w:hAnsi="Courier New" w:cs="Courier New"/>
      </w:rPr>
    </w:lvl>
    <w:lvl w:ilvl="2" w:tplc="08090005">
      <w:start w:val="1"/>
      <w:numFmt w:val="bullet"/>
      <w:lvlText w:val=""/>
      <w:lvlJc w:val="left"/>
      <w:pPr>
        <w:ind w:left="720" w:hanging="360"/>
      </w:pPr>
      <w:rPr>
        <w:rFonts w:hint="default" w:ascii="Wingdings" w:hAnsi="Wingdings"/>
      </w:rPr>
    </w:lvl>
    <w:lvl w:ilvl="3" w:tplc="08090001">
      <w:start w:val="1"/>
      <w:numFmt w:val="bullet"/>
      <w:lvlText w:val=""/>
      <w:lvlJc w:val="left"/>
      <w:pPr>
        <w:ind w:left="1440" w:hanging="360"/>
      </w:pPr>
      <w:rPr>
        <w:rFonts w:hint="default" w:ascii="Symbol" w:hAnsi="Symbol"/>
      </w:rPr>
    </w:lvl>
    <w:lvl w:ilvl="4" w:tplc="08090003">
      <w:start w:val="1"/>
      <w:numFmt w:val="bullet"/>
      <w:lvlText w:val="o"/>
      <w:lvlJc w:val="left"/>
      <w:pPr>
        <w:ind w:left="2160" w:hanging="360"/>
      </w:pPr>
      <w:rPr>
        <w:rFonts w:hint="default" w:ascii="Courier New" w:hAnsi="Courier New" w:cs="Courier New"/>
      </w:rPr>
    </w:lvl>
    <w:lvl w:ilvl="5" w:tplc="08090005">
      <w:start w:val="1"/>
      <w:numFmt w:val="bullet"/>
      <w:lvlText w:val=""/>
      <w:lvlJc w:val="left"/>
      <w:pPr>
        <w:ind w:left="2880" w:hanging="360"/>
      </w:pPr>
      <w:rPr>
        <w:rFonts w:hint="default" w:ascii="Wingdings" w:hAnsi="Wingdings"/>
      </w:rPr>
    </w:lvl>
    <w:lvl w:ilvl="6" w:tplc="08090001">
      <w:start w:val="1"/>
      <w:numFmt w:val="bullet"/>
      <w:lvlText w:val=""/>
      <w:lvlJc w:val="left"/>
      <w:pPr>
        <w:ind w:left="3600" w:hanging="360"/>
      </w:pPr>
      <w:rPr>
        <w:rFonts w:hint="default" w:ascii="Symbol" w:hAnsi="Symbol"/>
      </w:rPr>
    </w:lvl>
    <w:lvl w:ilvl="7" w:tplc="08090003">
      <w:start w:val="1"/>
      <w:numFmt w:val="bullet"/>
      <w:lvlText w:val="o"/>
      <w:lvlJc w:val="left"/>
      <w:pPr>
        <w:ind w:left="4320" w:hanging="360"/>
      </w:pPr>
      <w:rPr>
        <w:rFonts w:hint="default" w:ascii="Courier New" w:hAnsi="Courier New" w:cs="Courier New"/>
      </w:rPr>
    </w:lvl>
    <w:lvl w:ilvl="8" w:tplc="08090005">
      <w:start w:val="1"/>
      <w:numFmt w:val="bullet"/>
      <w:lvlText w:val=""/>
      <w:lvlJc w:val="left"/>
      <w:pPr>
        <w:ind w:left="5040" w:hanging="360"/>
      </w:pPr>
      <w:rPr>
        <w:rFonts w:hint="default" w:ascii="Wingdings" w:hAnsi="Wingdings"/>
      </w:rPr>
    </w:lvl>
  </w:abstractNum>
  <w:abstractNum w:abstractNumId="6" w15:restartNumberingAfterBreak="0">
    <w:nsid w:val="42B84107"/>
    <w:multiLevelType w:val="hybridMultilevel"/>
    <w:tmpl w:val="466ADD22"/>
    <w:lvl w:ilvl="0" w:tplc="FBFA5500">
      <w:start w:val="1"/>
      <w:numFmt w:val="decimal"/>
      <w:lvlText w:val="%1."/>
      <w:lvlJc w:val="left"/>
      <w:pPr>
        <w:ind w:left="360" w:hanging="360"/>
      </w:pPr>
      <w:rPr>
        <w:rFonts w:hint="default"/>
        <w:b/>
        <w:bCs/>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 w15:restartNumberingAfterBreak="0">
    <w:nsid w:val="43E60955"/>
    <w:multiLevelType w:val="hybridMultilevel"/>
    <w:tmpl w:val="656ECA8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4AA57238"/>
    <w:multiLevelType w:val="hybridMultilevel"/>
    <w:tmpl w:val="3A900B6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57FD589D"/>
    <w:multiLevelType w:val="hybridMultilevel"/>
    <w:tmpl w:val="E9B8CC7C"/>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10" w15:restartNumberingAfterBreak="0">
    <w:nsid w:val="585469BE"/>
    <w:multiLevelType w:val="hybridMultilevel"/>
    <w:tmpl w:val="E4A8B67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71BD23E0"/>
    <w:multiLevelType w:val="hybridMultilevel"/>
    <w:tmpl w:val="1AB4E976"/>
    <w:lvl w:ilvl="0" w:tplc="08090001">
      <w:start w:val="1"/>
      <w:numFmt w:val="bullet"/>
      <w:lvlText w:val=""/>
      <w:lvlJc w:val="left"/>
      <w:pPr>
        <w:ind w:left="773" w:hanging="360"/>
      </w:pPr>
      <w:rPr>
        <w:rFonts w:hint="default" w:ascii="Symbol" w:hAnsi="Symbol"/>
      </w:rPr>
    </w:lvl>
    <w:lvl w:ilvl="1" w:tplc="08090003" w:tentative="1">
      <w:start w:val="1"/>
      <w:numFmt w:val="bullet"/>
      <w:lvlText w:val="o"/>
      <w:lvlJc w:val="left"/>
      <w:pPr>
        <w:ind w:left="1493" w:hanging="360"/>
      </w:pPr>
      <w:rPr>
        <w:rFonts w:hint="default" w:ascii="Courier New" w:hAnsi="Courier New" w:cs="Courier New"/>
      </w:rPr>
    </w:lvl>
    <w:lvl w:ilvl="2" w:tplc="08090005" w:tentative="1">
      <w:start w:val="1"/>
      <w:numFmt w:val="bullet"/>
      <w:lvlText w:val=""/>
      <w:lvlJc w:val="left"/>
      <w:pPr>
        <w:ind w:left="2213" w:hanging="360"/>
      </w:pPr>
      <w:rPr>
        <w:rFonts w:hint="default" w:ascii="Wingdings" w:hAnsi="Wingdings"/>
      </w:rPr>
    </w:lvl>
    <w:lvl w:ilvl="3" w:tplc="08090001" w:tentative="1">
      <w:start w:val="1"/>
      <w:numFmt w:val="bullet"/>
      <w:lvlText w:val=""/>
      <w:lvlJc w:val="left"/>
      <w:pPr>
        <w:ind w:left="2933" w:hanging="360"/>
      </w:pPr>
      <w:rPr>
        <w:rFonts w:hint="default" w:ascii="Symbol" w:hAnsi="Symbol"/>
      </w:rPr>
    </w:lvl>
    <w:lvl w:ilvl="4" w:tplc="08090003" w:tentative="1">
      <w:start w:val="1"/>
      <w:numFmt w:val="bullet"/>
      <w:lvlText w:val="o"/>
      <w:lvlJc w:val="left"/>
      <w:pPr>
        <w:ind w:left="3653" w:hanging="360"/>
      </w:pPr>
      <w:rPr>
        <w:rFonts w:hint="default" w:ascii="Courier New" w:hAnsi="Courier New" w:cs="Courier New"/>
      </w:rPr>
    </w:lvl>
    <w:lvl w:ilvl="5" w:tplc="08090005" w:tentative="1">
      <w:start w:val="1"/>
      <w:numFmt w:val="bullet"/>
      <w:lvlText w:val=""/>
      <w:lvlJc w:val="left"/>
      <w:pPr>
        <w:ind w:left="4373" w:hanging="360"/>
      </w:pPr>
      <w:rPr>
        <w:rFonts w:hint="default" w:ascii="Wingdings" w:hAnsi="Wingdings"/>
      </w:rPr>
    </w:lvl>
    <w:lvl w:ilvl="6" w:tplc="08090001" w:tentative="1">
      <w:start w:val="1"/>
      <w:numFmt w:val="bullet"/>
      <w:lvlText w:val=""/>
      <w:lvlJc w:val="left"/>
      <w:pPr>
        <w:ind w:left="5093" w:hanging="360"/>
      </w:pPr>
      <w:rPr>
        <w:rFonts w:hint="default" w:ascii="Symbol" w:hAnsi="Symbol"/>
      </w:rPr>
    </w:lvl>
    <w:lvl w:ilvl="7" w:tplc="08090003" w:tentative="1">
      <w:start w:val="1"/>
      <w:numFmt w:val="bullet"/>
      <w:lvlText w:val="o"/>
      <w:lvlJc w:val="left"/>
      <w:pPr>
        <w:ind w:left="5813" w:hanging="360"/>
      </w:pPr>
      <w:rPr>
        <w:rFonts w:hint="default" w:ascii="Courier New" w:hAnsi="Courier New" w:cs="Courier New"/>
      </w:rPr>
    </w:lvl>
    <w:lvl w:ilvl="8" w:tplc="08090005" w:tentative="1">
      <w:start w:val="1"/>
      <w:numFmt w:val="bullet"/>
      <w:lvlText w:val=""/>
      <w:lvlJc w:val="left"/>
      <w:pPr>
        <w:ind w:left="6533" w:hanging="360"/>
      </w:pPr>
      <w:rPr>
        <w:rFonts w:hint="default" w:ascii="Wingdings" w:hAnsi="Wingdings"/>
      </w:rPr>
    </w:lvl>
  </w:abstractNum>
  <w:abstractNum w:abstractNumId="12" w15:restartNumberingAfterBreak="0">
    <w:nsid w:val="75EA5A63"/>
    <w:multiLevelType w:val="hybridMultilevel"/>
    <w:tmpl w:val="AA3A287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3" w15:restartNumberingAfterBreak="0">
    <w:nsid w:val="7A79439F"/>
    <w:multiLevelType w:val="hybridMultilevel"/>
    <w:tmpl w:val="D1C63BC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1" w16cid:durableId="636649152">
    <w:abstractNumId w:val="6"/>
  </w:num>
  <w:num w:numId="2" w16cid:durableId="1960188116">
    <w:abstractNumId w:val="7"/>
  </w:num>
  <w:num w:numId="3" w16cid:durableId="522010718">
    <w:abstractNumId w:val="3"/>
  </w:num>
  <w:num w:numId="4" w16cid:durableId="930040170">
    <w:abstractNumId w:val="5"/>
  </w:num>
  <w:num w:numId="5" w16cid:durableId="1813867716">
    <w:abstractNumId w:val="2"/>
  </w:num>
  <w:num w:numId="6" w16cid:durableId="1531379806">
    <w:abstractNumId w:val="9"/>
  </w:num>
  <w:num w:numId="7" w16cid:durableId="607010952">
    <w:abstractNumId w:val="4"/>
  </w:num>
  <w:num w:numId="8" w16cid:durableId="387071385">
    <w:abstractNumId w:val="8"/>
  </w:num>
  <w:num w:numId="9" w16cid:durableId="1904026457">
    <w:abstractNumId w:val="10"/>
  </w:num>
  <w:num w:numId="10" w16cid:durableId="1791052521">
    <w:abstractNumId w:val="1"/>
  </w:num>
  <w:num w:numId="11" w16cid:durableId="1524855352">
    <w:abstractNumId w:val="0"/>
  </w:num>
  <w:num w:numId="12" w16cid:durableId="345139488">
    <w:abstractNumId w:val="13"/>
  </w:num>
  <w:num w:numId="13" w16cid:durableId="1830827816">
    <w:abstractNumId w:val="11"/>
  </w:num>
  <w:num w:numId="14" w16cid:durableId="1797261868">
    <w:abstractNumId w:val="12"/>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SWORDS, Frankie (NHS NORFOLK AND WAVENEY ICB - 26A)">
    <w15:presenceInfo w15:providerId="AD" w15:userId="S::frankie.swords@nhs.net::07ad318e-4e80-4499-8347-41d9074ff368"/>
  </w15:person>
</w15:people>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doNotDisplayPageBoundaries/>
  <w:trackRevisions w:val="true"/>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468"/>
    <w:rsid w:val="0000644A"/>
    <w:rsid w:val="00023131"/>
    <w:rsid w:val="00023A8F"/>
    <w:rsid w:val="00046345"/>
    <w:rsid w:val="00054BAC"/>
    <w:rsid w:val="0005756B"/>
    <w:rsid w:val="000878BD"/>
    <w:rsid w:val="00090FBB"/>
    <w:rsid w:val="000A2A75"/>
    <w:rsid w:val="000B00E2"/>
    <w:rsid w:val="000B3609"/>
    <w:rsid w:val="000B6757"/>
    <w:rsid w:val="000D17C8"/>
    <w:rsid w:val="000D1C96"/>
    <w:rsid w:val="000D5FB5"/>
    <w:rsid w:val="000E43D2"/>
    <w:rsid w:val="000E5971"/>
    <w:rsid w:val="000E77A6"/>
    <w:rsid w:val="000E7C60"/>
    <w:rsid w:val="000F20E6"/>
    <w:rsid w:val="0011002B"/>
    <w:rsid w:val="00110F64"/>
    <w:rsid w:val="00112741"/>
    <w:rsid w:val="001279BC"/>
    <w:rsid w:val="00135EB4"/>
    <w:rsid w:val="0014541A"/>
    <w:rsid w:val="0014761F"/>
    <w:rsid w:val="00157DB5"/>
    <w:rsid w:val="00160052"/>
    <w:rsid w:val="0016052B"/>
    <w:rsid w:val="00160EF5"/>
    <w:rsid w:val="001625DD"/>
    <w:rsid w:val="001741D6"/>
    <w:rsid w:val="00174F6E"/>
    <w:rsid w:val="0017663E"/>
    <w:rsid w:val="00181D0B"/>
    <w:rsid w:val="00184372"/>
    <w:rsid w:val="00193CD7"/>
    <w:rsid w:val="001B1159"/>
    <w:rsid w:val="001B502E"/>
    <w:rsid w:val="001D714B"/>
    <w:rsid w:val="001E43F4"/>
    <w:rsid w:val="002063B0"/>
    <w:rsid w:val="00231D99"/>
    <w:rsid w:val="00244C4B"/>
    <w:rsid w:val="002456EE"/>
    <w:rsid w:val="00252340"/>
    <w:rsid w:val="00270BFC"/>
    <w:rsid w:val="00275A13"/>
    <w:rsid w:val="00295D7A"/>
    <w:rsid w:val="002A388D"/>
    <w:rsid w:val="002D11E3"/>
    <w:rsid w:val="002E30B3"/>
    <w:rsid w:val="00307893"/>
    <w:rsid w:val="00344352"/>
    <w:rsid w:val="00351AA5"/>
    <w:rsid w:val="0036457D"/>
    <w:rsid w:val="00366055"/>
    <w:rsid w:val="00367D55"/>
    <w:rsid w:val="003745B1"/>
    <w:rsid w:val="00386629"/>
    <w:rsid w:val="00387589"/>
    <w:rsid w:val="003915A6"/>
    <w:rsid w:val="00394171"/>
    <w:rsid w:val="003A1CE0"/>
    <w:rsid w:val="003A6967"/>
    <w:rsid w:val="003B1046"/>
    <w:rsid w:val="003B15A0"/>
    <w:rsid w:val="003B30D8"/>
    <w:rsid w:val="003D3213"/>
    <w:rsid w:val="003D6BF9"/>
    <w:rsid w:val="003E1937"/>
    <w:rsid w:val="003E7FAD"/>
    <w:rsid w:val="00407B8A"/>
    <w:rsid w:val="00410161"/>
    <w:rsid w:val="0041647C"/>
    <w:rsid w:val="004215D4"/>
    <w:rsid w:val="0042486E"/>
    <w:rsid w:val="004248B7"/>
    <w:rsid w:val="004324BB"/>
    <w:rsid w:val="00434914"/>
    <w:rsid w:val="00446A5E"/>
    <w:rsid w:val="00451C97"/>
    <w:rsid w:val="004557D1"/>
    <w:rsid w:val="00457C7B"/>
    <w:rsid w:val="00471974"/>
    <w:rsid w:val="00471CE9"/>
    <w:rsid w:val="0047350A"/>
    <w:rsid w:val="0047518A"/>
    <w:rsid w:val="004807CD"/>
    <w:rsid w:val="00484C2A"/>
    <w:rsid w:val="004908DE"/>
    <w:rsid w:val="004A3EC5"/>
    <w:rsid w:val="004B693B"/>
    <w:rsid w:val="004C1537"/>
    <w:rsid w:val="004C5147"/>
    <w:rsid w:val="004C5E9D"/>
    <w:rsid w:val="004E049E"/>
    <w:rsid w:val="005035B3"/>
    <w:rsid w:val="0051593C"/>
    <w:rsid w:val="00521748"/>
    <w:rsid w:val="00535967"/>
    <w:rsid w:val="00541697"/>
    <w:rsid w:val="0054191C"/>
    <w:rsid w:val="00543052"/>
    <w:rsid w:val="0054466A"/>
    <w:rsid w:val="005733D4"/>
    <w:rsid w:val="005B2E72"/>
    <w:rsid w:val="005B3D79"/>
    <w:rsid w:val="005B69CE"/>
    <w:rsid w:val="005C76C5"/>
    <w:rsid w:val="005D06B0"/>
    <w:rsid w:val="005D18DF"/>
    <w:rsid w:val="005D501F"/>
    <w:rsid w:val="005E3809"/>
    <w:rsid w:val="005F0B9C"/>
    <w:rsid w:val="005F6FAC"/>
    <w:rsid w:val="005F7184"/>
    <w:rsid w:val="00602222"/>
    <w:rsid w:val="00606CD1"/>
    <w:rsid w:val="0061046A"/>
    <w:rsid w:val="006167DC"/>
    <w:rsid w:val="00623544"/>
    <w:rsid w:val="00631A3D"/>
    <w:rsid w:val="00631A46"/>
    <w:rsid w:val="006549D7"/>
    <w:rsid w:val="00671E96"/>
    <w:rsid w:val="0067646C"/>
    <w:rsid w:val="00691E65"/>
    <w:rsid w:val="006A0705"/>
    <w:rsid w:val="006A1D84"/>
    <w:rsid w:val="006A68B7"/>
    <w:rsid w:val="006D3B89"/>
    <w:rsid w:val="00712210"/>
    <w:rsid w:val="007177A5"/>
    <w:rsid w:val="00720BF8"/>
    <w:rsid w:val="007234A1"/>
    <w:rsid w:val="007414FC"/>
    <w:rsid w:val="00743560"/>
    <w:rsid w:val="007438EB"/>
    <w:rsid w:val="00750F9F"/>
    <w:rsid w:val="0075778C"/>
    <w:rsid w:val="00763618"/>
    <w:rsid w:val="007649A4"/>
    <w:rsid w:val="00765B7F"/>
    <w:rsid w:val="00771D9F"/>
    <w:rsid w:val="00781D3E"/>
    <w:rsid w:val="00787433"/>
    <w:rsid w:val="0079125D"/>
    <w:rsid w:val="007A7267"/>
    <w:rsid w:val="007D1612"/>
    <w:rsid w:val="00804EDC"/>
    <w:rsid w:val="00806A1E"/>
    <w:rsid w:val="00807BE8"/>
    <w:rsid w:val="00813C30"/>
    <w:rsid w:val="00816B19"/>
    <w:rsid w:val="0082284D"/>
    <w:rsid w:val="008349C1"/>
    <w:rsid w:val="00837048"/>
    <w:rsid w:val="008421A6"/>
    <w:rsid w:val="0086790C"/>
    <w:rsid w:val="00870352"/>
    <w:rsid w:val="00876F7A"/>
    <w:rsid w:val="008D0878"/>
    <w:rsid w:val="008D150F"/>
    <w:rsid w:val="008E440F"/>
    <w:rsid w:val="00902359"/>
    <w:rsid w:val="00906D20"/>
    <w:rsid w:val="00914126"/>
    <w:rsid w:val="00915DC8"/>
    <w:rsid w:val="0093358C"/>
    <w:rsid w:val="0094034A"/>
    <w:rsid w:val="009434A6"/>
    <w:rsid w:val="009479E6"/>
    <w:rsid w:val="00961F76"/>
    <w:rsid w:val="009700A1"/>
    <w:rsid w:val="00970234"/>
    <w:rsid w:val="00976AC3"/>
    <w:rsid w:val="0099745A"/>
    <w:rsid w:val="009D0A42"/>
    <w:rsid w:val="009D0ECC"/>
    <w:rsid w:val="009F6F7C"/>
    <w:rsid w:val="00A00312"/>
    <w:rsid w:val="00A063FE"/>
    <w:rsid w:val="00A253C5"/>
    <w:rsid w:val="00A26958"/>
    <w:rsid w:val="00A3577C"/>
    <w:rsid w:val="00A4483B"/>
    <w:rsid w:val="00A649C7"/>
    <w:rsid w:val="00A70092"/>
    <w:rsid w:val="00A77415"/>
    <w:rsid w:val="00A82424"/>
    <w:rsid w:val="00A8639D"/>
    <w:rsid w:val="00A92925"/>
    <w:rsid w:val="00A94695"/>
    <w:rsid w:val="00A96D20"/>
    <w:rsid w:val="00AA1F40"/>
    <w:rsid w:val="00AB19E4"/>
    <w:rsid w:val="00AB6F42"/>
    <w:rsid w:val="00AB759C"/>
    <w:rsid w:val="00AD65FA"/>
    <w:rsid w:val="00AE07F8"/>
    <w:rsid w:val="00AE7E20"/>
    <w:rsid w:val="00B03DA7"/>
    <w:rsid w:val="00B10AB0"/>
    <w:rsid w:val="00B11A8E"/>
    <w:rsid w:val="00B26D57"/>
    <w:rsid w:val="00B30600"/>
    <w:rsid w:val="00B3299C"/>
    <w:rsid w:val="00B4143B"/>
    <w:rsid w:val="00B455AC"/>
    <w:rsid w:val="00B57328"/>
    <w:rsid w:val="00B73EFB"/>
    <w:rsid w:val="00B75468"/>
    <w:rsid w:val="00B952F6"/>
    <w:rsid w:val="00BA4468"/>
    <w:rsid w:val="00BA50CC"/>
    <w:rsid w:val="00BC667D"/>
    <w:rsid w:val="00BC6B55"/>
    <w:rsid w:val="00BD0491"/>
    <w:rsid w:val="00BE19B4"/>
    <w:rsid w:val="00C018B7"/>
    <w:rsid w:val="00C031C9"/>
    <w:rsid w:val="00C1394F"/>
    <w:rsid w:val="00C200BC"/>
    <w:rsid w:val="00C23901"/>
    <w:rsid w:val="00C259C2"/>
    <w:rsid w:val="00C33A84"/>
    <w:rsid w:val="00C4367C"/>
    <w:rsid w:val="00C619B4"/>
    <w:rsid w:val="00C75971"/>
    <w:rsid w:val="00C8738F"/>
    <w:rsid w:val="00CA132F"/>
    <w:rsid w:val="00CA3FBD"/>
    <w:rsid w:val="00CA4151"/>
    <w:rsid w:val="00CB681E"/>
    <w:rsid w:val="00CD1FA7"/>
    <w:rsid w:val="00CD53C1"/>
    <w:rsid w:val="00CD5446"/>
    <w:rsid w:val="00CD5B45"/>
    <w:rsid w:val="00CE690F"/>
    <w:rsid w:val="00CF022F"/>
    <w:rsid w:val="00D00720"/>
    <w:rsid w:val="00D0244C"/>
    <w:rsid w:val="00D75B12"/>
    <w:rsid w:val="00DA1010"/>
    <w:rsid w:val="00DA572B"/>
    <w:rsid w:val="00DB2703"/>
    <w:rsid w:val="00DB2D74"/>
    <w:rsid w:val="00DD4F52"/>
    <w:rsid w:val="00DE3E55"/>
    <w:rsid w:val="00E13F32"/>
    <w:rsid w:val="00E15928"/>
    <w:rsid w:val="00E24FF1"/>
    <w:rsid w:val="00E445BE"/>
    <w:rsid w:val="00E66F36"/>
    <w:rsid w:val="00E70CB6"/>
    <w:rsid w:val="00E71A92"/>
    <w:rsid w:val="00E826A4"/>
    <w:rsid w:val="00E83667"/>
    <w:rsid w:val="00E83FAD"/>
    <w:rsid w:val="00E913E6"/>
    <w:rsid w:val="00EA4A56"/>
    <w:rsid w:val="00EA5336"/>
    <w:rsid w:val="00EA698C"/>
    <w:rsid w:val="00EB29F0"/>
    <w:rsid w:val="00EB464A"/>
    <w:rsid w:val="00EC516E"/>
    <w:rsid w:val="00EC5465"/>
    <w:rsid w:val="00EC6827"/>
    <w:rsid w:val="00ED4193"/>
    <w:rsid w:val="00ED4C8C"/>
    <w:rsid w:val="00EF1499"/>
    <w:rsid w:val="00EF30E9"/>
    <w:rsid w:val="00EF767E"/>
    <w:rsid w:val="00EF7B7A"/>
    <w:rsid w:val="00F03F72"/>
    <w:rsid w:val="00F04ACD"/>
    <w:rsid w:val="00F153B0"/>
    <w:rsid w:val="00F450AC"/>
    <w:rsid w:val="00F46DC2"/>
    <w:rsid w:val="00F542D4"/>
    <w:rsid w:val="00F55953"/>
    <w:rsid w:val="00F55E31"/>
    <w:rsid w:val="00F573BC"/>
    <w:rsid w:val="00F72959"/>
    <w:rsid w:val="00F73D5B"/>
    <w:rsid w:val="00F77CE2"/>
    <w:rsid w:val="00F870F7"/>
    <w:rsid w:val="00F900CA"/>
    <w:rsid w:val="00F92077"/>
    <w:rsid w:val="00F93C24"/>
    <w:rsid w:val="00F979F5"/>
    <w:rsid w:val="00FB0115"/>
    <w:rsid w:val="00FC79BF"/>
    <w:rsid w:val="00FD7772"/>
    <w:rsid w:val="00FE2865"/>
    <w:rsid w:val="00FF0894"/>
    <w:rsid w:val="1A6E341A"/>
    <w:rsid w:val="2E434912"/>
    <w:rsid w:val="30B64634"/>
    <w:rsid w:val="32F624EF"/>
    <w:rsid w:val="3A16F194"/>
    <w:rsid w:val="476BDC91"/>
    <w:rsid w:val="61D1A78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88EE196"/>
  <w15:chartTrackingRefBased/>
  <w15:docId w15:val="{9820854D-20D1-4348-B72D-C19BF0B84306}"/>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0"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uiPriority="0" w:semiHidden="1" w:unhideWhenUsed="1" w:qFormat="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paragraph" w:styleId="Heading1">
    <w:name w:val="heading 1"/>
    <w:basedOn w:val="Normal"/>
    <w:next w:val="Normal"/>
    <w:link w:val="Heading1Char"/>
    <w:uiPriority w:val="9"/>
    <w:qFormat/>
    <w:rsid w:val="000D17C8"/>
    <w:pPr>
      <w:keepNext/>
      <w:keepLines/>
      <w:numPr>
        <w:numId w:val="7"/>
      </w:numPr>
      <w:spacing w:before="240" w:after="120" w:line="276" w:lineRule="auto"/>
      <w:outlineLvl w:val="0"/>
    </w:pPr>
    <w:rPr>
      <w:rFonts w:ascii="Arial" w:hAnsi="Arial" w:eastAsiaTheme="majorEastAsia" w:cstheme="majorBidi"/>
      <w:color w:val="005EB8"/>
      <w:sz w:val="28"/>
      <w:szCs w:val="32"/>
    </w:rPr>
  </w:style>
  <w:style w:type="paragraph" w:styleId="Heading2">
    <w:name w:val="heading 2"/>
    <w:basedOn w:val="Normal"/>
    <w:next w:val="BodyText2"/>
    <w:link w:val="Heading2Char"/>
    <w:qFormat/>
    <w:rsid w:val="000D17C8"/>
    <w:pPr>
      <w:keepNext/>
      <w:keepLines/>
      <w:numPr>
        <w:ilvl w:val="1"/>
        <w:numId w:val="7"/>
      </w:numPr>
      <w:spacing w:before="60" w:after="280" w:line="240" w:lineRule="auto"/>
      <w:outlineLvl w:val="1"/>
    </w:pPr>
    <w:rPr>
      <w:rFonts w:ascii="Arial" w:hAnsi="Arial" w:eastAsiaTheme="majorEastAsia" w:cstheme="majorBidi"/>
      <w:szCs w:val="26"/>
    </w:rPr>
  </w:style>
  <w:style w:type="paragraph" w:styleId="Heading3">
    <w:name w:val="heading 3"/>
    <w:basedOn w:val="Normal"/>
    <w:next w:val="Normal"/>
    <w:link w:val="Heading3Char"/>
    <w:uiPriority w:val="9"/>
    <w:unhideWhenUsed/>
    <w:qFormat/>
    <w:rsid w:val="000D17C8"/>
    <w:pPr>
      <w:keepNext/>
      <w:keepLines/>
      <w:numPr>
        <w:ilvl w:val="2"/>
        <w:numId w:val="7"/>
      </w:numPr>
      <w:spacing w:before="40" w:after="0"/>
      <w:outlineLvl w:val="2"/>
    </w:pPr>
    <w:rPr>
      <w:rFonts w:asciiTheme="majorHAnsi" w:hAnsiTheme="majorHAnsi" w:eastAsiaTheme="majorEastAsia" w:cstheme="majorBidi"/>
      <w:color w:val="1F3763" w:themeColor="accent1" w:themeShade="7F"/>
      <w:sz w:val="24"/>
      <w:szCs w:val="24"/>
    </w:rPr>
  </w:style>
  <w:style w:type="paragraph" w:styleId="Heading4">
    <w:name w:val="heading 4"/>
    <w:basedOn w:val="Normal"/>
    <w:next w:val="Normal"/>
    <w:link w:val="Heading4Char"/>
    <w:uiPriority w:val="9"/>
    <w:semiHidden/>
    <w:unhideWhenUsed/>
    <w:qFormat/>
    <w:rsid w:val="000D17C8"/>
    <w:pPr>
      <w:keepNext/>
      <w:keepLines/>
      <w:numPr>
        <w:ilvl w:val="3"/>
        <w:numId w:val="7"/>
      </w:numPr>
      <w:spacing w:before="40" w:after="0"/>
      <w:outlineLvl w:val="3"/>
    </w:pPr>
    <w:rPr>
      <w:rFonts w:asciiTheme="majorHAnsi" w:hAnsiTheme="majorHAnsi"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0D17C8"/>
    <w:pPr>
      <w:keepNext/>
      <w:keepLines/>
      <w:numPr>
        <w:ilvl w:val="4"/>
        <w:numId w:val="7"/>
      </w:numPr>
      <w:spacing w:before="40" w:after="0"/>
      <w:outlineLvl w:val="4"/>
    </w:pPr>
    <w:rPr>
      <w:rFonts w:asciiTheme="majorHAnsi" w:hAnsiTheme="majorHAnsi"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0D17C8"/>
    <w:pPr>
      <w:keepNext/>
      <w:keepLines/>
      <w:numPr>
        <w:ilvl w:val="5"/>
        <w:numId w:val="7"/>
      </w:numPr>
      <w:spacing w:before="40" w:after="0"/>
      <w:outlineLvl w:val="5"/>
    </w:pPr>
    <w:rPr>
      <w:rFonts w:asciiTheme="majorHAnsi" w:hAnsiTheme="majorHAnsi" w:eastAsiaTheme="majorEastAsia" w:cstheme="majorBidi"/>
      <w:color w:val="1F3763" w:themeColor="accent1" w:themeShade="7F"/>
    </w:rPr>
  </w:style>
  <w:style w:type="paragraph" w:styleId="Heading7">
    <w:name w:val="heading 7"/>
    <w:basedOn w:val="Normal"/>
    <w:next w:val="Normal"/>
    <w:link w:val="Heading7Char"/>
    <w:uiPriority w:val="9"/>
    <w:semiHidden/>
    <w:unhideWhenUsed/>
    <w:qFormat/>
    <w:rsid w:val="000D17C8"/>
    <w:pPr>
      <w:keepNext/>
      <w:keepLines/>
      <w:numPr>
        <w:ilvl w:val="6"/>
        <w:numId w:val="7"/>
      </w:numPr>
      <w:spacing w:before="40" w:after="0"/>
      <w:outlineLvl w:val="6"/>
    </w:pPr>
    <w:rPr>
      <w:rFonts w:asciiTheme="majorHAnsi" w:hAnsiTheme="majorHAnsi" w:eastAsiaTheme="majorEastAsia" w:cstheme="majorBidi"/>
      <w:i/>
      <w:iCs/>
      <w:color w:val="1F3763" w:themeColor="accent1" w:themeShade="7F"/>
    </w:rPr>
  </w:style>
  <w:style w:type="paragraph" w:styleId="Heading8">
    <w:name w:val="heading 8"/>
    <w:basedOn w:val="Normal"/>
    <w:next w:val="Normal"/>
    <w:link w:val="Heading8Char"/>
    <w:uiPriority w:val="9"/>
    <w:semiHidden/>
    <w:unhideWhenUsed/>
    <w:qFormat/>
    <w:rsid w:val="000D17C8"/>
    <w:pPr>
      <w:keepNext/>
      <w:keepLines/>
      <w:numPr>
        <w:ilvl w:val="7"/>
        <w:numId w:val="7"/>
      </w:numPr>
      <w:spacing w:before="40" w:after="0"/>
      <w:outlineLvl w:val="7"/>
    </w:pPr>
    <w:rPr>
      <w:rFonts w:asciiTheme="majorHAnsi" w:hAnsiTheme="majorHAnsi" w:eastAsiaTheme="majorEastAsia"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0D17C8"/>
    <w:pPr>
      <w:keepNext/>
      <w:keepLines/>
      <w:numPr>
        <w:ilvl w:val="8"/>
        <w:numId w:val="7"/>
      </w:numPr>
      <w:spacing w:before="40" w:after="0"/>
      <w:outlineLvl w:val="8"/>
    </w:pPr>
    <w:rPr>
      <w:rFonts w:asciiTheme="majorHAnsi" w:hAnsiTheme="majorHAnsi" w:eastAsiaTheme="majorEastAsia" w:cstheme="majorBidi"/>
      <w:i/>
      <w:iCs/>
      <w:color w:val="272727" w:themeColor="text1" w:themeTint="D8"/>
      <w:sz w:val="21"/>
      <w:szCs w:val="21"/>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CommentReference">
    <w:name w:val="annotation reference"/>
    <w:basedOn w:val="DefaultParagraphFont"/>
    <w:uiPriority w:val="99"/>
    <w:semiHidden/>
    <w:unhideWhenUsed/>
    <w:rsid w:val="00F450AC"/>
    <w:rPr>
      <w:sz w:val="16"/>
      <w:szCs w:val="16"/>
    </w:rPr>
  </w:style>
  <w:style w:type="paragraph" w:styleId="CommentText">
    <w:name w:val="annotation text"/>
    <w:basedOn w:val="Normal"/>
    <w:link w:val="CommentTextChar"/>
    <w:uiPriority w:val="99"/>
    <w:semiHidden/>
    <w:unhideWhenUsed/>
    <w:rsid w:val="00F450AC"/>
    <w:pPr>
      <w:spacing w:line="240" w:lineRule="auto"/>
    </w:pPr>
    <w:rPr>
      <w:sz w:val="20"/>
      <w:szCs w:val="20"/>
    </w:rPr>
  </w:style>
  <w:style w:type="character" w:styleId="CommentTextChar" w:customStyle="1">
    <w:name w:val="Comment Text Char"/>
    <w:basedOn w:val="DefaultParagraphFont"/>
    <w:link w:val="CommentText"/>
    <w:uiPriority w:val="99"/>
    <w:semiHidden/>
    <w:rsid w:val="00F450AC"/>
    <w:rPr>
      <w:sz w:val="20"/>
      <w:szCs w:val="20"/>
    </w:rPr>
  </w:style>
  <w:style w:type="paragraph" w:styleId="CommentSubject">
    <w:name w:val="annotation subject"/>
    <w:basedOn w:val="CommentText"/>
    <w:next w:val="CommentText"/>
    <w:link w:val="CommentSubjectChar"/>
    <w:uiPriority w:val="99"/>
    <w:semiHidden/>
    <w:unhideWhenUsed/>
    <w:rsid w:val="00F450AC"/>
    <w:rPr>
      <w:b/>
      <w:bCs/>
    </w:rPr>
  </w:style>
  <w:style w:type="character" w:styleId="CommentSubjectChar" w:customStyle="1">
    <w:name w:val="Comment Subject Char"/>
    <w:basedOn w:val="CommentTextChar"/>
    <w:link w:val="CommentSubject"/>
    <w:uiPriority w:val="99"/>
    <w:semiHidden/>
    <w:rsid w:val="00F450AC"/>
    <w:rPr>
      <w:b/>
      <w:bCs/>
      <w:sz w:val="20"/>
      <w:szCs w:val="20"/>
    </w:rPr>
  </w:style>
  <w:style w:type="paragraph" w:styleId="BalloonText">
    <w:name w:val="Balloon Text"/>
    <w:basedOn w:val="Normal"/>
    <w:link w:val="BalloonTextChar"/>
    <w:uiPriority w:val="99"/>
    <w:semiHidden/>
    <w:unhideWhenUsed/>
    <w:rsid w:val="00F450AC"/>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F450AC"/>
    <w:rPr>
      <w:rFonts w:ascii="Segoe UI" w:hAnsi="Segoe UI" w:cs="Segoe UI"/>
      <w:sz w:val="18"/>
      <w:szCs w:val="18"/>
    </w:rPr>
  </w:style>
  <w:style w:type="paragraph" w:styleId="ListParagraph">
    <w:name w:val="List Paragraph"/>
    <w:aliases w:val="List Paragraph LH,List Paragraph1,Main-bullets,Dot pt,List Paragraph2,MAIN CONTENT,List Paragraph12,F5 List Paragraph,Bullet Points,Recommendatio,Numbered Para 1,No Spacing1,List Paragraph Char Char Char,Indicator Text,List Paragraph11,L"/>
    <w:basedOn w:val="Normal"/>
    <w:link w:val="ListParagraphChar"/>
    <w:uiPriority w:val="34"/>
    <w:qFormat/>
    <w:rsid w:val="004248B7"/>
    <w:pPr>
      <w:ind w:left="720"/>
      <w:contextualSpacing/>
    </w:pPr>
  </w:style>
  <w:style w:type="character" w:styleId="highlight" w:customStyle="1">
    <w:name w:val="highlight"/>
    <w:basedOn w:val="DefaultParagraphFont"/>
    <w:rsid w:val="0041647C"/>
  </w:style>
  <w:style w:type="paragraph" w:styleId="BodyText2">
    <w:name w:val="Body Text 2"/>
    <w:basedOn w:val="BodyText"/>
    <w:link w:val="BodyText2Char"/>
    <w:qFormat/>
    <w:rsid w:val="00B4143B"/>
    <w:pPr>
      <w:spacing w:after="280" w:line="360" w:lineRule="atLeast"/>
    </w:pPr>
    <w:rPr>
      <w:rFonts w:ascii="Arial" w:hAnsi="Arial"/>
      <w:color w:val="231F20"/>
      <w:sz w:val="24"/>
      <w:szCs w:val="24"/>
    </w:rPr>
  </w:style>
  <w:style w:type="character" w:styleId="BodyText2Char" w:customStyle="1">
    <w:name w:val="Body Text 2 Char"/>
    <w:basedOn w:val="DefaultParagraphFont"/>
    <w:link w:val="BodyText2"/>
    <w:rsid w:val="00B4143B"/>
    <w:rPr>
      <w:rFonts w:ascii="Arial" w:hAnsi="Arial"/>
      <w:color w:val="231F20"/>
      <w:sz w:val="24"/>
      <w:szCs w:val="24"/>
    </w:rPr>
  </w:style>
  <w:style w:type="paragraph" w:styleId="BodyText">
    <w:name w:val="Body Text"/>
    <w:basedOn w:val="Normal"/>
    <w:link w:val="BodyTextChar"/>
    <w:uiPriority w:val="99"/>
    <w:semiHidden/>
    <w:unhideWhenUsed/>
    <w:rsid w:val="00B4143B"/>
    <w:pPr>
      <w:spacing w:after="120"/>
    </w:pPr>
  </w:style>
  <w:style w:type="character" w:styleId="BodyTextChar" w:customStyle="1">
    <w:name w:val="Body Text Char"/>
    <w:basedOn w:val="DefaultParagraphFont"/>
    <w:link w:val="BodyText"/>
    <w:uiPriority w:val="99"/>
    <w:semiHidden/>
    <w:rsid w:val="00B4143B"/>
  </w:style>
  <w:style w:type="character" w:styleId="ListParagraphChar" w:customStyle="1">
    <w:name w:val="List Paragraph Char"/>
    <w:aliases w:val="List Paragraph LH Char,List Paragraph1 Char,Main-bullets Char,Dot pt Char,List Paragraph2 Char,MAIN CONTENT Char,List Paragraph12 Char,F5 List Paragraph Char,Bullet Points Char,Recommendatio Char,Numbered Para 1 Char,No Spacing1 Char"/>
    <w:basedOn w:val="DefaultParagraphFont"/>
    <w:link w:val="ListParagraph"/>
    <w:uiPriority w:val="34"/>
    <w:qFormat/>
    <w:locked/>
    <w:rsid w:val="000A2A75"/>
  </w:style>
  <w:style w:type="character" w:styleId="BulletedlistChar" w:customStyle="1">
    <w:name w:val="Bulleted list Char"/>
    <w:basedOn w:val="DefaultParagraphFont"/>
    <w:link w:val="Bulletedlist"/>
    <w:locked/>
    <w:rsid w:val="000A2A75"/>
    <w:rPr>
      <w:rFonts w:ascii="Arial" w:hAnsi="Arial" w:cs="Arial"/>
      <w:bCs/>
      <w:sz w:val="24"/>
      <w:szCs w:val="32"/>
      <w:lang w:bidi="en-US"/>
    </w:rPr>
  </w:style>
  <w:style w:type="paragraph" w:styleId="Bulletedlist" w:customStyle="1">
    <w:name w:val="Bulleted list"/>
    <w:basedOn w:val="Normal"/>
    <w:link w:val="BulletedlistChar"/>
    <w:qFormat/>
    <w:rsid w:val="000A2A75"/>
    <w:pPr>
      <w:numPr>
        <w:numId w:val="4"/>
      </w:numPr>
      <w:spacing w:after="240" w:line="240" w:lineRule="auto"/>
      <w:ind w:left="1080"/>
    </w:pPr>
    <w:rPr>
      <w:rFonts w:ascii="Arial" w:hAnsi="Arial" w:cs="Arial"/>
      <w:bCs/>
      <w:sz w:val="24"/>
      <w:szCs w:val="32"/>
      <w:lang w:bidi="en-US"/>
    </w:rPr>
  </w:style>
  <w:style w:type="table" w:styleId="TableGrid">
    <w:name w:val="Table Grid"/>
    <w:basedOn w:val="TableNormal"/>
    <w:uiPriority w:val="39"/>
    <w:rsid w:val="000A2A75"/>
    <w:pPr>
      <w:spacing w:after="0" w:line="240" w:lineRule="auto"/>
    </w:pPr>
    <w:tblPr>
      <w:tblInd w:w="0" w:type="nil"/>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Header">
    <w:name w:val="header"/>
    <w:basedOn w:val="Normal"/>
    <w:link w:val="HeaderChar"/>
    <w:uiPriority w:val="99"/>
    <w:unhideWhenUsed/>
    <w:rsid w:val="00C619B4"/>
    <w:pPr>
      <w:tabs>
        <w:tab w:val="center" w:pos="4513"/>
        <w:tab w:val="right" w:pos="9026"/>
      </w:tabs>
      <w:spacing w:after="0" w:line="240" w:lineRule="auto"/>
    </w:pPr>
  </w:style>
  <w:style w:type="character" w:styleId="HeaderChar" w:customStyle="1">
    <w:name w:val="Header Char"/>
    <w:basedOn w:val="DefaultParagraphFont"/>
    <w:link w:val="Header"/>
    <w:uiPriority w:val="99"/>
    <w:rsid w:val="00C619B4"/>
  </w:style>
  <w:style w:type="paragraph" w:styleId="Footer">
    <w:name w:val="footer"/>
    <w:basedOn w:val="Normal"/>
    <w:link w:val="FooterChar"/>
    <w:uiPriority w:val="99"/>
    <w:unhideWhenUsed/>
    <w:rsid w:val="00C619B4"/>
    <w:pPr>
      <w:tabs>
        <w:tab w:val="center" w:pos="4513"/>
        <w:tab w:val="right" w:pos="9026"/>
      </w:tabs>
      <w:spacing w:after="0" w:line="240" w:lineRule="auto"/>
    </w:pPr>
  </w:style>
  <w:style w:type="character" w:styleId="FooterChar" w:customStyle="1">
    <w:name w:val="Footer Char"/>
    <w:basedOn w:val="DefaultParagraphFont"/>
    <w:link w:val="Footer"/>
    <w:uiPriority w:val="99"/>
    <w:rsid w:val="00C619B4"/>
  </w:style>
  <w:style w:type="character" w:styleId="Hyperlink">
    <w:name w:val="Hyperlink"/>
    <w:basedOn w:val="DefaultParagraphFont"/>
    <w:uiPriority w:val="99"/>
    <w:unhideWhenUsed/>
    <w:rsid w:val="003B1046"/>
    <w:rPr>
      <w:color w:val="0563C1" w:themeColor="hyperlink"/>
      <w:u w:val="single"/>
    </w:rPr>
  </w:style>
  <w:style w:type="character" w:styleId="UnresolvedMention">
    <w:name w:val="Unresolved Mention"/>
    <w:basedOn w:val="DefaultParagraphFont"/>
    <w:uiPriority w:val="99"/>
    <w:semiHidden/>
    <w:unhideWhenUsed/>
    <w:rsid w:val="003B1046"/>
    <w:rPr>
      <w:color w:val="605E5C"/>
      <w:shd w:val="clear" w:color="auto" w:fill="E1DFDD"/>
    </w:rPr>
  </w:style>
  <w:style w:type="paragraph" w:styleId="Title">
    <w:name w:val="Title"/>
    <w:basedOn w:val="Normal"/>
    <w:next w:val="Normal"/>
    <w:link w:val="TitleChar"/>
    <w:uiPriority w:val="10"/>
    <w:qFormat/>
    <w:rsid w:val="00A3577C"/>
    <w:pPr>
      <w:spacing w:before="240" w:after="240" w:line="240" w:lineRule="auto"/>
      <w:contextualSpacing/>
      <w:jc w:val="center"/>
    </w:pPr>
    <w:rPr>
      <w:rFonts w:ascii="Arial" w:hAnsi="Arial" w:eastAsiaTheme="majorEastAsia" w:cstheme="majorBidi"/>
      <w:color w:val="4472C4" w:themeColor="accent1"/>
      <w:spacing w:val="-10"/>
      <w:kern w:val="28"/>
      <w:sz w:val="32"/>
      <w:szCs w:val="56"/>
    </w:rPr>
  </w:style>
  <w:style w:type="character" w:styleId="TitleChar" w:customStyle="1">
    <w:name w:val="Title Char"/>
    <w:basedOn w:val="DefaultParagraphFont"/>
    <w:link w:val="Title"/>
    <w:uiPriority w:val="10"/>
    <w:rsid w:val="00A3577C"/>
    <w:rPr>
      <w:rFonts w:ascii="Arial" w:hAnsi="Arial" w:eastAsiaTheme="majorEastAsia" w:cstheme="majorBidi"/>
      <w:color w:val="4472C4" w:themeColor="accent1"/>
      <w:spacing w:val="-10"/>
      <w:kern w:val="28"/>
      <w:sz w:val="32"/>
      <w:szCs w:val="56"/>
    </w:rPr>
  </w:style>
  <w:style w:type="character" w:styleId="Heading1Char" w:customStyle="1">
    <w:name w:val="Heading 1 Char"/>
    <w:basedOn w:val="DefaultParagraphFont"/>
    <w:link w:val="Heading1"/>
    <w:uiPriority w:val="9"/>
    <w:rsid w:val="000D17C8"/>
    <w:rPr>
      <w:rFonts w:ascii="Arial" w:hAnsi="Arial" w:eastAsiaTheme="majorEastAsia" w:cstheme="majorBidi"/>
      <w:color w:val="005EB8"/>
      <w:sz w:val="28"/>
      <w:szCs w:val="32"/>
    </w:rPr>
  </w:style>
  <w:style w:type="character" w:styleId="Heading2Char" w:customStyle="1">
    <w:name w:val="Heading 2 Char"/>
    <w:basedOn w:val="DefaultParagraphFont"/>
    <w:link w:val="Heading2"/>
    <w:rsid w:val="000D17C8"/>
    <w:rPr>
      <w:rFonts w:ascii="Arial" w:hAnsi="Arial" w:eastAsiaTheme="majorEastAsia" w:cstheme="majorBidi"/>
      <w:szCs w:val="26"/>
    </w:rPr>
  </w:style>
  <w:style w:type="character" w:styleId="Heading3Char" w:customStyle="1">
    <w:name w:val="Heading 3 Char"/>
    <w:basedOn w:val="DefaultParagraphFont"/>
    <w:link w:val="Heading3"/>
    <w:uiPriority w:val="9"/>
    <w:rsid w:val="000D17C8"/>
    <w:rPr>
      <w:rFonts w:asciiTheme="majorHAnsi" w:hAnsiTheme="majorHAnsi" w:eastAsiaTheme="majorEastAsia" w:cstheme="majorBidi"/>
      <w:color w:val="1F3763" w:themeColor="accent1" w:themeShade="7F"/>
      <w:sz w:val="24"/>
      <w:szCs w:val="24"/>
    </w:rPr>
  </w:style>
  <w:style w:type="character" w:styleId="Heading4Char" w:customStyle="1">
    <w:name w:val="Heading 4 Char"/>
    <w:basedOn w:val="DefaultParagraphFont"/>
    <w:link w:val="Heading4"/>
    <w:uiPriority w:val="9"/>
    <w:semiHidden/>
    <w:rsid w:val="000D17C8"/>
    <w:rPr>
      <w:rFonts w:asciiTheme="majorHAnsi" w:hAnsiTheme="majorHAnsi" w:eastAsiaTheme="majorEastAsia" w:cstheme="majorBidi"/>
      <w:i/>
      <w:iCs/>
      <w:color w:val="2F5496" w:themeColor="accent1" w:themeShade="BF"/>
    </w:rPr>
  </w:style>
  <w:style w:type="character" w:styleId="Heading5Char" w:customStyle="1">
    <w:name w:val="Heading 5 Char"/>
    <w:basedOn w:val="DefaultParagraphFont"/>
    <w:link w:val="Heading5"/>
    <w:uiPriority w:val="9"/>
    <w:semiHidden/>
    <w:rsid w:val="000D17C8"/>
    <w:rPr>
      <w:rFonts w:asciiTheme="majorHAnsi" w:hAnsiTheme="majorHAnsi" w:eastAsiaTheme="majorEastAsia" w:cstheme="majorBidi"/>
      <w:color w:val="2F5496" w:themeColor="accent1" w:themeShade="BF"/>
    </w:rPr>
  </w:style>
  <w:style w:type="character" w:styleId="Heading6Char" w:customStyle="1">
    <w:name w:val="Heading 6 Char"/>
    <w:basedOn w:val="DefaultParagraphFont"/>
    <w:link w:val="Heading6"/>
    <w:uiPriority w:val="9"/>
    <w:semiHidden/>
    <w:rsid w:val="000D17C8"/>
    <w:rPr>
      <w:rFonts w:asciiTheme="majorHAnsi" w:hAnsiTheme="majorHAnsi" w:eastAsiaTheme="majorEastAsia" w:cstheme="majorBidi"/>
      <w:color w:val="1F3763" w:themeColor="accent1" w:themeShade="7F"/>
    </w:rPr>
  </w:style>
  <w:style w:type="character" w:styleId="Heading7Char" w:customStyle="1">
    <w:name w:val="Heading 7 Char"/>
    <w:basedOn w:val="DefaultParagraphFont"/>
    <w:link w:val="Heading7"/>
    <w:uiPriority w:val="9"/>
    <w:semiHidden/>
    <w:rsid w:val="000D17C8"/>
    <w:rPr>
      <w:rFonts w:asciiTheme="majorHAnsi" w:hAnsiTheme="majorHAnsi" w:eastAsiaTheme="majorEastAsia" w:cstheme="majorBidi"/>
      <w:i/>
      <w:iCs/>
      <w:color w:val="1F3763" w:themeColor="accent1" w:themeShade="7F"/>
    </w:rPr>
  </w:style>
  <w:style w:type="character" w:styleId="Heading8Char" w:customStyle="1">
    <w:name w:val="Heading 8 Char"/>
    <w:basedOn w:val="DefaultParagraphFont"/>
    <w:link w:val="Heading8"/>
    <w:uiPriority w:val="9"/>
    <w:semiHidden/>
    <w:rsid w:val="000D17C8"/>
    <w:rPr>
      <w:rFonts w:asciiTheme="majorHAnsi" w:hAnsiTheme="majorHAnsi" w:eastAsiaTheme="majorEastAsia" w:cstheme="majorBidi"/>
      <w:color w:val="272727" w:themeColor="text1" w:themeTint="D8"/>
      <w:sz w:val="21"/>
      <w:szCs w:val="21"/>
    </w:rPr>
  </w:style>
  <w:style w:type="character" w:styleId="Heading9Char" w:customStyle="1">
    <w:name w:val="Heading 9 Char"/>
    <w:basedOn w:val="DefaultParagraphFont"/>
    <w:link w:val="Heading9"/>
    <w:uiPriority w:val="9"/>
    <w:semiHidden/>
    <w:rsid w:val="000D17C8"/>
    <w:rPr>
      <w:rFonts w:asciiTheme="majorHAnsi" w:hAnsiTheme="majorHAnsi" w:eastAsiaTheme="majorEastAsia" w:cstheme="majorBidi"/>
      <w:i/>
      <w:iCs/>
      <w:color w:val="272727" w:themeColor="text1" w:themeTint="D8"/>
      <w:sz w:val="21"/>
      <w:szCs w:val="21"/>
    </w:rPr>
  </w:style>
  <w:style w:type="paragraph" w:styleId="NormalWeb">
    <w:name w:val="Normal (Web)"/>
    <w:basedOn w:val="Normal"/>
    <w:uiPriority w:val="99"/>
    <w:unhideWhenUsed/>
    <w:rsid w:val="006A0705"/>
    <w:pPr>
      <w:spacing w:before="100" w:beforeAutospacing="1" w:after="100" w:afterAutospacing="1" w:line="240" w:lineRule="auto"/>
    </w:pPr>
    <w:rPr>
      <w:rFonts w:ascii="Times New Roman" w:hAnsi="Times New Roman" w:eastAsia="Times New Roman" w:cs="Times New Roman"/>
      <w:sz w:val="24"/>
      <w:szCs w:val="24"/>
      <w:lang w:eastAsia="en-GB"/>
    </w:rPr>
  </w:style>
  <w:style w:type="paragraph" w:styleId="Revision">
    <w:name w:val="Revision"/>
    <w:hidden/>
    <w:uiPriority w:val="99"/>
    <w:semiHidden/>
    <w:rsid w:val="00AB759C"/>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1245043">
      <w:bodyDiv w:val="1"/>
      <w:marLeft w:val="0"/>
      <w:marRight w:val="0"/>
      <w:marTop w:val="0"/>
      <w:marBottom w:val="0"/>
      <w:divBdr>
        <w:top w:val="none" w:sz="0" w:space="0" w:color="auto"/>
        <w:left w:val="none" w:sz="0" w:space="0" w:color="auto"/>
        <w:bottom w:val="none" w:sz="0" w:space="0" w:color="auto"/>
        <w:right w:val="none" w:sz="0" w:space="0" w:color="auto"/>
      </w:divBdr>
      <w:divsChild>
        <w:div w:id="839661973">
          <w:marLeft w:val="0"/>
          <w:marRight w:val="0"/>
          <w:marTop w:val="15"/>
          <w:marBottom w:val="0"/>
          <w:divBdr>
            <w:top w:val="single" w:sz="48" w:space="0" w:color="auto"/>
            <w:left w:val="single" w:sz="48" w:space="0" w:color="auto"/>
            <w:bottom w:val="single" w:sz="48" w:space="0" w:color="auto"/>
            <w:right w:val="single" w:sz="48" w:space="0" w:color="auto"/>
          </w:divBdr>
          <w:divsChild>
            <w:div w:id="1153565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6408123">
      <w:bodyDiv w:val="1"/>
      <w:marLeft w:val="0"/>
      <w:marRight w:val="0"/>
      <w:marTop w:val="0"/>
      <w:marBottom w:val="0"/>
      <w:divBdr>
        <w:top w:val="none" w:sz="0" w:space="0" w:color="auto"/>
        <w:left w:val="none" w:sz="0" w:space="0" w:color="auto"/>
        <w:bottom w:val="none" w:sz="0" w:space="0" w:color="auto"/>
        <w:right w:val="none" w:sz="0" w:space="0" w:color="auto"/>
      </w:divBdr>
    </w:div>
    <w:div w:id="574357513">
      <w:bodyDiv w:val="1"/>
      <w:marLeft w:val="0"/>
      <w:marRight w:val="0"/>
      <w:marTop w:val="0"/>
      <w:marBottom w:val="0"/>
      <w:divBdr>
        <w:top w:val="none" w:sz="0" w:space="0" w:color="auto"/>
        <w:left w:val="none" w:sz="0" w:space="0" w:color="auto"/>
        <w:bottom w:val="none" w:sz="0" w:space="0" w:color="auto"/>
        <w:right w:val="none" w:sz="0" w:space="0" w:color="auto"/>
      </w:divBdr>
    </w:div>
    <w:div w:id="977955017">
      <w:bodyDiv w:val="1"/>
      <w:marLeft w:val="0"/>
      <w:marRight w:val="0"/>
      <w:marTop w:val="0"/>
      <w:marBottom w:val="0"/>
      <w:divBdr>
        <w:top w:val="none" w:sz="0" w:space="0" w:color="auto"/>
        <w:left w:val="none" w:sz="0" w:space="0" w:color="auto"/>
        <w:bottom w:val="none" w:sz="0" w:space="0" w:color="auto"/>
        <w:right w:val="none" w:sz="0" w:space="0" w:color="auto"/>
      </w:divBdr>
    </w:div>
    <w:div w:id="1284506089">
      <w:bodyDiv w:val="1"/>
      <w:marLeft w:val="0"/>
      <w:marRight w:val="0"/>
      <w:marTop w:val="0"/>
      <w:marBottom w:val="0"/>
      <w:divBdr>
        <w:top w:val="none" w:sz="0" w:space="0" w:color="auto"/>
        <w:left w:val="none" w:sz="0" w:space="0" w:color="auto"/>
        <w:bottom w:val="none" w:sz="0" w:space="0" w:color="auto"/>
        <w:right w:val="none" w:sz="0" w:space="0" w:color="auto"/>
      </w:divBdr>
      <w:divsChild>
        <w:div w:id="456267434">
          <w:marLeft w:val="0"/>
          <w:marRight w:val="0"/>
          <w:marTop w:val="15"/>
          <w:marBottom w:val="0"/>
          <w:divBdr>
            <w:top w:val="single" w:sz="48" w:space="0" w:color="auto"/>
            <w:left w:val="single" w:sz="48" w:space="0" w:color="auto"/>
            <w:bottom w:val="single" w:sz="48" w:space="0" w:color="auto"/>
            <w:right w:val="single" w:sz="48" w:space="0" w:color="auto"/>
          </w:divBdr>
          <w:divsChild>
            <w:div w:id="1397775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84902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png" Id="rId11" /><Relationship Type="http://schemas.openxmlformats.org/officeDocument/2006/relationships/numbering" Target="numbering.xml" Id="rId5" /><Relationship Type="http://schemas.openxmlformats.org/officeDocument/2006/relationships/theme" Target="theme/theme1.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microsoft.com/office/2011/relationships/people" Target="people.xml" Id="rId14" /><Relationship Type="http://schemas.openxmlformats.org/officeDocument/2006/relationships/glossaryDocument" Target="glossary/document.xml" Id="R8653679e88d0449c" /></Relationships>
</file>

<file path=word/glossary/document.xml><?xml version="1.0" encoding="utf-8"?>
<w:glossaryDocument xmlns:w14="http://schemas.microsoft.com/office/word/2010/wordml" xmlns:w="http://schemas.openxmlformats.org/wordprocessingml/2006/main">
  <w:docParts>
    <w:docPart>
      <w:docPartPr>
        <w:name w:val="DefaultPlaceholder_1081868574"/>
        <w:category>
          <w:name w:val="General"/>
          <w:gallery w:val="placeholder"/>
        </w:category>
        <w:types>
          <w:type w:val="bbPlcHdr"/>
        </w:types>
        <w:behaviors>
          <w:behavior w:val="content"/>
        </w:behaviors>
        <w:guid w:val="{5c86e75d-222e-472b-be28-74b78150342d}"/>
      </w:docPartPr>
      <w:docPartBody>
        <w:p w14:paraId="5D5D9565">
          <w:r>
            <w:rPr>
              <w:rStyle w:val="PlaceholderText"/>
            </w:rPr>
            <w:t/>
          </w:r>
        </w:p>
      </w:docPartBody>
    </w:docPart>
  </w:docParts>
</w:glossaryDocument>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A200B422FCAF2B469B8D4E2E49276ED6" ma:contentTypeVersion="26" ma:contentTypeDescription="Create a new document." ma:contentTypeScope="" ma:versionID="c4ce141e212c2db7c41aae178359f44a">
  <xsd:schema xmlns:xsd="http://www.w3.org/2001/XMLSchema" xmlns:xs="http://www.w3.org/2001/XMLSchema" xmlns:p="http://schemas.microsoft.com/office/2006/metadata/properties" xmlns:ns1="http://schemas.microsoft.com/sharepoint/v3" xmlns:ns2="a2a01279-a399-4600-b33d-27f48cca772e" xmlns:ns3="6e45c038-fca1-468a-a3cf-d3ddc5cf4535" targetNamespace="http://schemas.microsoft.com/office/2006/metadata/properties" ma:root="true" ma:fieldsID="ad79a48c55aa5ff484a32f70dfdb8ce7" ns1:_="" ns2:_="" ns3:_="">
    <xsd:import namespace="http://schemas.microsoft.com/sharepoint/v3"/>
    <xsd:import namespace="a2a01279-a399-4600-b33d-27f48cca772e"/>
    <xsd:import namespace="6e45c038-fca1-468a-a3cf-d3ddc5cf4535"/>
    <xsd:element name="properties">
      <xsd:complexType>
        <xsd:sequence>
          <xsd:element name="documentManagement">
            <xsd:complexType>
              <xsd:all>
                <xsd:element ref="ns2:MediaServiceMetadata" minOccurs="0"/>
                <xsd:element ref="ns2:MediaServiceFastMetadata" minOccurs="0"/>
                <xsd:element ref="ns1:_ip_UnifiedCompliancePolicyProperties" minOccurs="0"/>
                <xsd:element ref="ns1:_ip_UnifiedCompliancePolicyUIAction" minOccurs="0"/>
                <xsd:element ref="ns2:MediaServiceDateTaken" minOccurs="0"/>
                <xsd:element ref="ns2:MediaLengthInSeconds" minOccurs="0"/>
                <xsd:element ref="ns2:MediaServiceAutoKeyPoints" minOccurs="0"/>
                <xsd:element ref="ns2:MediaServiceKeyPoints"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3:TaxCatchAll" minOccurs="0"/>
                <xsd:element ref="ns2:lcf76f155ced4ddcb4097134ff3c332f" minOccurs="0"/>
                <xsd:element ref="ns2:Document" minOccurs="0"/>
                <xsd:element ref="ns2:MediaServiceLocation" minOccurs="0"/>
                <xsd:element ref="ns2:Status" minOccurs="0"/>
                <xsd:element ref="ns2:Area"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0" nillable="true" ma:displayName="Unified Compliance Policy Properties" ma:hidden="true" ma:internalName="_ip_UnifiedCompliancePolicyProperties">
      <xsd:simpleType>
        <xsd:restriction base="dms:Note"/>
      </xsd:simpleType>
    </xsd:element>
    <xsd:element name="_ip_UnifiedCompliancePolicyUIAction" ma:index="11"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01279-a399-4600-b33d-27f48cca772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Length (seconds)" ma:internalName="MediaLengthInSeconds" ma:readOnly="true">
      <xsd:simpleType>
        <xsd:restriction base="dms:Unknow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AutoTags" ma:index="18" nillable="true" ma:displayName="Tags" ma:internalName="MediaServiceAutoTags"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lcf76f155ced4ddcb4097134ff3c332f" ma:index="24"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Document" ma:index="25" nillable="true" ma:displayName="Document Type" ma:format="Dropdown" ma:internalName="Document">
      <xsd:simpleType>
        <xsd:restriction base="dms:Choice">
          <xsd:enumeration value="Agenda"/>
          <xsd:enumeration value="Minutes / Notes"/>
          <xsd:enumeration value="Proposal / EOI / Options"/>
          <xsd:enumeration value="Cover sheet"/>
          <xsd:enumeration value="ToR"/>
          <xsd:enumeration value="Presentation/Report"/>
          <xsd:enumeration value="Workbook"/>
          <xsd:enumeration value="Strategy/Planning"/>
          <xsd:enumeration value="Contract/Agreement/MoU"/>
          <xsd:enumeration value="Monitoring and Evaluation"/>
          <xsd:enumeration value="Learning and Development"/>
          <xsd:enumeration value="Specification"/>
          <xsd:enumeration value="Data and Intelligence"/>
          <xsd:enumeration value="Link"/>
          <xsd:enumeration value="Gap / Situational Analysis"/>
          <xsd:enumeration value="Template"/>
          <xsd:enumeration value="Mandate"/>
          <xsd:enumeration value="Action Log"/>
          <xsd:enumeration value="Admin"/>
          <xsd:enumeration value="Risk Log"/>
          <xsd:enumeration value="Email"/>
          <xsd:enumeration value="Project Initiation Document"/>
          <xsd:enumeration value="Choice 27"/>
          <xsd:enumeration value="Communications and Engagement"/>
        </xsd:restriction>
      </xsd:simpleType>
    </xsd:element>
    <xsd:element name="MediaServiceLocation" ma:index="26" nillable="true" ma:displayName="Location" ma:description="" ma:indexed="true" ma:internalName="MediaServiceLocation" ma:readOnly="true">
      <xsd:simpleType>
        <xsd:restriction base="dms:Text"/>
      </xsd:simpleType>
    </xsd:element>
    <xsd:element name="Status" ma:index="27" nillable="true" ma:displayName="Status" ma:format="Dropdown" ma:internalName="Status">
      <xsd:simpleType>
        <xsd:restriction base="dms:Choice">
          <xsd:enumeration value="Draft"/>
          <xsd:enumeration value="Live"/>
          <xsd:enumeration value="Final"/>
          <xsd:enumeration value="Archive"/>
          <xsd:enumeration value="Paused"/>
        </xsd:restriction>
      </xsd:simpleType>
    </xsd:element>
    <xsd:element name="Area" ma:index="28" nillable="true" ma:displayName="Programme Identifier" ma:description="Cancer" ma:format="Dropdown" ma:internalName="Area">
      <xsd:simpleType>
        <xsd:union memberTypes="dms:Text">
          <xsd:simpleType>
            <xsd:restriction base="dms:Choice">
              <xsd:enumeration value="Diabetes"/>
              <xsd:enumeration value="CVD"/>
              <xsd:enumeration value="LTC Hubs"/>
              <xsd:enumeration value="PCC Team"/>
              <xsd:enumeration value="Cancer"/>
            </xsd:restriction>
          </xsd:simpleType>
        </xsd:union>
      </xsd:simpleType>
    </xsd:element>
    <xsd:element name="MediaServiceObjectDetectorVersions" ma:index="29"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e45c038-fca1-468a-a3cf-d3ddc5cf4535"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ffc4751b-f744-472f-bea5-25dfab4a6875}" ma:internalName="TaxCatchAll" ma:showField="CatchAllData" ma:web="6e45c038-fca1-468a-a3cf-d3ddc5cf453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a2a01279-a399-4600-b33d-27f48cca772e">
      <Terms xmlns="http://schemas.microsoft.com/office/infopath/2007/PartnerControls"/>
    </lcf76f155ced4ddcb4097134ff3c332f>
    <Document xmlns="a2a01279-a399-4600-b33d-27f48cca772e">ToR</Document>
    <TaxCatchAll xmlns="6e45c038-fca1-468a-a3cf-d3ddc5cf4535" xsi:nil="true"/>
    <Status xmlns="a2a01279-a399-4600-b33d-27f48cca772e">Draft</Status>
    <Area xmlns="a2a01279-a399-4600-b33d-27f48cca772e" xsi:nil="true"/>
  </documentManagement>
</p:properties>
</file>

<file path=customXml/itemProps1.xml><?xml version="1.0" encoding="utf-8"?>
<ds:datastoreItem xmlns:ds="http://schemas.openxmlformats.org/officeDocument/2006/customXml" ds:itemID="{A5180AA0-F7EF-41D8-B166-C760902B96AF}">
  <ds:schemaRefs>
    <ds:schemaRef ds:uri="http://schemas.microsoft.com/sharepoint/v3/contenttype/forms"/>
  </ds:schemaRefs>
</ds:datastoreItem>
</file>

<file path=customXml/itemProps2.xml><?xml version="1.0" encoding="utf-8"?>
<ds:datastoreItem xmlns:ds="http://schemas.openxmlformats.org/officeDocument/2006/customXml" ds:itemID="{D2B02600-BE30-3D46-9B8A-AEEE003F5605}">
  <ds:schemaRefs>
    <ds:schemaRef ds:uri="http://schemas.openxmlformats.org/officeDocument/2006/bibliography"/>
  </ds:schemaRefs>
</ds:datastoreItem>
</file>

<file path=customXml/itemProps3.xml><?xml version="1.0" encoding="utf-8"?>
<ds:datastoreItem xmlns:ds="http://schemas.openxmlformats.org/officeDocument/2006/customXml" ds:itemID="{C14D4A03-CFC9-4FB2-939C-48CDE8F68E0E}"/>
</file>

<file path=customXml/itemProps4.xml><?xml version="1.0" encoding="utf-8"?>
<ds:datastoreItem xmlns:ds="http://schemas.openxmlformats.org/officeDocument/2006/customXml" ds:itemID="{B022C6EC-9D48-41B3-B845-DF7C337D818D}">
  <ds:schemaRefs>
    <ds:schemaRef ds:uri="http://schemas.microsoft.com/office/2006/metadata/properties"/>
    <ds:schemaRef ds:uri="http://schemas.microsoft.com/office/infopath/2007/PartnerControls"/>
    <ds:schemaRef ds:uri="http://schemas.microsoft.com/sharepoint/v3"/>
    <ds:schemaRef ds:uri="a2a01279-a399-4600-b33d-27f48cca772e"/>
    <ds:schemaRef ds:uri="6e45c038-fca1-468a-a3cf-d3ddc5cf4535"/>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Kathryn Lupton</dc:creator>
  <cp:keywords/>
  <dc:description/>
  <cp:lastModifiedBy>TRUDGILL, Fleur (NHS NORFOLK AND WAVENEY ICB - 26A)</cp:lastModifiedBy>
  <cp:revision>4</cp:revision>
  <cp:lastPrinted>2022-12-16T08:35:00Z</cp:lastPrinted>
  <dcterms:created xsi:type="dcterms:W3CDTF">2023-06-09T10:21:00Z</dcterms:created>
  <dcterms:modified xsi:type="dcterms:W3CDTF">2023-07-12T10:48:51Z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0x010100A200B422FCAF2B469B8D4E2E49276ED6</vt:lpwstr>
  </property>
  <property fmtid="{D5CDD505-2E9C-101B-9397-08002B2CF9AE}" pid="3" name="MediaServiceImageTags">
    <vt:lpwstr/>
  </property>
</Properties>
</file>